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A451A">
      <w:pPr>
        <w:jc w:val="distribute"/>
        <w:rPr>
          <w:del w:id="0" w:author="Yiruo-Lu" w:date="2026-09-30T08:43:10Z"/>
          <w:rFonts w:hint="eastAsia" w:ascii="方正小标宋简体" w:hAnsi="方正小标宋简体" w:eastAsia="方正小标宋简体" w:cs="方正小标宋简体"/>
        </w:rPr>
      </w:pPr>
      <w:del w:id="1" w:author="Yiruo-Lu" w:date="2026-09-30T08:43:10Z">
        <w:bookmarkStart w:id="8" w:name="_GoBack"/>
        <w:bookmarkEnd w:id="8"/>
        <w:r>
          <w:rPr>
            <w:rFonts w:ascii="方正小标宋简体" w:hAnsi="方正小标宋简体" w:eastAsia="方正小标宋简体" w:cs="方正小标宋简体"/>
            <w:color w:val="FF0000"/>
          </w:rPr>
          <mc:AlternateContent>
            <mc:Choice Requires="wps">
              <w:drawing>
                <wp:inline distT="0" distB="0" distL="0" distR="0">
                  <wp:extent cx="5331460" cy="503555"/>
                  <wp:effectExtent l="0" t="0" r="0" b="0"/>
                  <wp:docPr id="1846000554" name="WordArt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 bwMode="auto">
                          <a:xfrm>
                            <a:off x="0" y="0"/>
                            <a:ext cx="5331460" cy="503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0D386C">
                              <w:pPr>
                                <w:jc w:val="center"/>
                                <w:rPr>
                                  <w:rFonts w:hint="eastAsia" w:ascii="方正小标宋简体" w:hAnsi="方正小标宋简体" w:eastAsia="方正小标宋简体"/>
                                  <w:b/>
                                  <w:bCs/>
                                  <w:color w:val="FF0000"/>
                                  <w:kern w:val="0"/>
                                  <w:sz w:val="48"/>
                                  <w:szCs w:val="48"/>
                                  <w14:textOutline w14:w="9525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/>
                                  <w:b/>
                                  <w:bCs/>
                                  <w:color w:val="FF0000"/>
                                  <w:sz w:val="48"/>
                                  <w:szCs w:val="48"/>
                                  <w14:textOutline w14:w="9525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中共北京市委教育工作委员会</w:t>
                              </w:r>
                            </w:p>
                          </w:txbxContent>
                        </wps:txbx>
                        <wps:bodyPr wrap="square" lIns="0" tIns="0" rIns="0" bIns="0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 id="WordArt 1" o:spid="_x0000_s1026" o:spt="202" type="#_x0000_t202" style="height:39.65pt;width:419.8pt;" filled="f" stroked="f" coordsize="21600,21600" o:gfxdata="UEsDBAoAAAAAAIdO4kAAAAAAAAAAAAAAAAAEAAAAZHJzL1BLAwQUAAAACACHTuJAF4WgE9MAAAAE&#10;AQAADwAAAGRycy9kb3ducmV2LnhtbE2PwU7DMBBE70j8g7VIXBC1m9DQhGx6oALOlH6AGy9JhL2O&#10;Yjdt/x7DBS4rjWY087benJ0VM01h8IywXCgQxK03A3cI+4+X+zWIEDUbbT0TwoUCbJrrq1pXxp/4&#10;neZd7EQq4VBphD7GsZIytD05HRZ+JE7ep5+cjklOnTSTPqVyZ2WmVCGdHjgt9Hqk557ar93RIaxU&#10;EbZ3b+V23l+Ghyxbudbmr4i3N0v1BCLSOf6F4Qc/oUOTmA7+yCYIi5Aeib83eeu8LEAcEB7LHGRT&#10;y//wzTdQSwMEFAAAAAgAh07iQCkWGpv4AQAA/wMAAA4AAABkcnMvZTJvRG9jLnhtbK1Ty27bMBC8&#10;F+g/ELzXkuMoCATLQVKjRYE+AiRFzjRFWipELrukLfnvu6QkJ0gvOeQiLMnd4cxwtL4ZTMeOCn0L&#10;tuLLRc6ZshLq1u4r/vvxy6drznwQthYdWFXxk/L8ZvPxw7p3pbqABrpaISMQ68veVbwJwZVZ5mWj&#10;jPALcMrSoQY0ItAS91mNoid002UXeX6V9YC1Q5DKe9rdjod8QsS3AILWrVRbkAejbBhRUXUikCTf&#10;tM7zTWKrtZLhl9ZeBdZVnJSG9KVLqN7Fb7ZZi3KPwjWtnCiIt1B4pcmI1tKlZ6itCIIdsP0PyrQS&#10;wYMOCwkmG4UkR0jFMn/lzUMjnEpayGrvzqb794OVP4/3yNqaknB9eZXneVFccmaFoZd/ooe6xcCW&#10;0aXe+ZKaHxy1h+EOBpqY933c3PU/oKYpcQiQrBg0mmgJiWTUTY6fzo6rITBJm8VqtaRrOZN0VuSr&#10;oigiaCbKedqhD18VGBaLiiO9aEIXx+8+jK1zC81FlpHNyDcMu2GivoP6RCR7eumK+78HgYqz7psl&#10;K2Ms5gLnYjcX9mA+A4VnyZlGMJMncR21xasfhyeBbuIXSNl9N6chkUyxqCdPRf2HgExHITuKjhXk&#10;eAohKZ6aqXpGjbMWbslS3Sa1UeCoZVJLuUh+TRmOwXu5Tl3P/+3m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BeFoBPTAAAABAEAAA8AAAAAAAAAAQAgAAAAIgAAAGRycy9kb3ducmV2LnhtbFBLAQIU&#10;ABQAAAAIAIdO4kApFhqb+AEAAP8DAAAOAAAAAAAAAAEAIAAAACIBAABkcnMvZTJvRG9jLnhtbFBL&#10;BQYAAAAABgAGAFkBAACMBQAAAAA=&#10;" adj="10800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B0D386C">
                        <w:pPr>
                          <w:jc w:val="center"/>
                          <w:rPr>
                            <w:rFonts w:hint="eastAsia" w:ascii="方正小标宋简体" w:hAnsi="方正小标宋简体" w:eastAsia="方正小标宋简体"/>
                            <w:b/>
                            <w:bCs/>
                            <w:color w:val="FF0000"/>
                            <w:kern w:val="0"/>
                            <w:sz w:val="48"/>
                            <w:szCs w:val="48"/>
                            <w14:textOutline w14:w="9525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/>
                            <w:b/>
                            <w:bCs/>
                            <w:color w:val="FF0000"/>
                            <w:sz w:val="48"/>
                            <w:szCs w:val="48"/>
                            <w14:textOutline w14:w="9525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中共北京市委教育工作委员会</w:t>
                        </w:r>
                      </w:p>
                    </w:txbxContent>
                  </v:textbox>
                  <w10:wrap type="none"/>
                  <w10:anchorlock/>
                </v:shape>
              </w:pict>
            </mc:Fallback>
          </mc:AlternateContent>
        </w:r>
      </w:del>
      <w:del w:id="3" w:author="Yiruo-Lu" w:date="2026-09-30T08:43:10Z">
        <w:r>
          <w:rPr>
            <w:rFonts w:ascii="方正小标宋简体" w:hAnsi="方正小标宋简体" w:eastAsia="方正小标宋简体" w:cs="方正小标宋简体"/>
            <w:color w:val="FF0000"/>
          </w:rPr>
          <mc:AlternateContent>
            <mc:Choice Requires="wps">
              <w:drawing>
                <wp:inline distT="0" distB="0" distL="0" distR="0">
                  <wp:extent cx="5331460" cy="503555"/>
                  <wp:effectExtent l="0" t="0" r="0" b="0"/>
                  <wp:docPr id="1" name="WordArt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 bwMode="auto">
                          <a:xfrm>
                            <a:off x="0" y="0"/>
                            <a:ext cx="5331460" cy="503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913440">
                              <w:pPr>
                                <w:rPr>
                                  <w:rFonts w:hint="eastAsia" w:ascii="方正小标宋简体" w:hAnsi="方正小标宋简体" w:eastAsia="方正小标宋简体"/>
                                  <w:b/>
                                  <w:bCs/>
                                  <w:color w:val="FF0000"/>
                                  <w:kern w:val="0"/>
                                  <w:sz w:val="56"/>
                                  <w:szCs w:val="56"/>
                                  <w14:textOutline w14:w="9525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 w:ascii="方正小标宋简体" w:hAnsi="方正小标宋简体" w:eastAsia="方正小标宋简体"/>
                                  <w:b/>
                                  <w:bCs/>
                                  <w:color w:val="FF0000"/>
                                  <w:spacing w:val="141"/>
                                  <w:kern w:val="0"/>
                                  <w:sz w:val="56"/>
                                  <w:szCs w:val="56"/>
                                  <w:fitText w:val="7306" w:id="-416052992"/>
                                  <w14:textOutline w14:w="9525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共青团北京市委员</w:t>
                              </w:r>
                              <w:r>
                                <w:rPr>
                                  <w:rFonts w:hint="eastAsia" w:ascii="方正小标宋简体" w:hAnsi="方正小标宋简体" w:eastAsia="方正小标宋简体"/>
                                  <w:b/>
                                  <w:bCs/>
                                  <w:color w:val="FF0000"/>
                                  <w:spacing w:val="5"/>
                                  <w:kern w:val="0"/>
                                  <w:sz w:val="56"/>
                                  <w:szCs w:val="56"/>
                                  <w:fitText w:val="7306" w:id="-416052992"/>
                                  <w14:textOutline w14:w="9525" w14:cap="flat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会</w:t>
                              </w:r>
                            </w:p>
                          </w:txbxContent>
                        </wps:txbx>
                        <wps:bodyPr wrap="square" lIns="0" tIns="0" rIns="0" bIns="0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 id="WordArt 1" o:spid="_x0000_s1026" o:spt="202" type="#_x0000_t202" style="height:39.65pt;width:419.8pt;" filled="f" stroked="f" coordsize="21600,21600" o:gfxdata="UEsDBAoAAAAAAIdO4kAAAAAAAAAAAAAAAAAEAAAAZHJzL1BLAwQUAAAACACHTuJAF4WgE9MAAAAE&#10;AQAADwAAAGRycy9kb3ducmV2LnhtbE2PwU7DMBBE70j8g7VIXBC1m9DQhGx6oALOlH6AGy9JhL2O&#10;Yjdt/x7DBS4rjWY087benJ0VM01h8IywXCgQxK03A3cI+4+X+zWIEDUbbT0TwoUCbJrrq1pXxp/4&#10;neZd7EQq4VBphD7GsZIytD05HRZ+JE7ep5+cjklOnTSTPqVyZ2WmVCGdHjgt9Hqk557ar93RIaxU&#10;EbZ3b+V23l+Ghyxbudbmr4i3N0v1BCLSOf6F4Qc/oUOTmA7+yCYIi5Aeib83eeu8LEAcEB7LHGRT&#10;y//wzTdQSwMEFAAAAAgAh07iQJ+OE8zvAQAA9gMAAA4AAABkcnMvZTJvRG9jLnhtbK1TTW/cIBS8&#10;V+p/QNy79mbrqLLWG6VdtarUj0hJlTPGsHYFPArs2vvv+8B4E6WXHOoDesBjmBnG25tJK3ISzg9g&#10;GrpelZQIw6EbzKGhvx4+v/tAiQ/MdEyBEQ09C09vdm/fbEdbiyvoQXXCEQQxvh5tQ/sQbF0UnvdC&#10;M78CKwxuSnCaBZy6Q9E5NiK6VsVVWV4XI7jOOuDCe1zdz5s0I7rXAIKUAxd74EctTJhRnVAsoCTf&#10;D9bTXWIrpeDhp5ReBKIaikpDGvESrNs4Frstqw+O2X7gmQJ7DYUXmjQbDF56gdqzwMjRDf9A6YE7&#10;8CDDioMuZiHJEVSxLl94c98zK5IWtNrbi+n+/8HyH6c7R4YOk0CJYRof/BHf59YFso7mjNbX2HNv&#10;sStMH2GKjXndx8V2/A4dnmLHAMmBSTodnUBtBLvR6PPFaDEFwnGx2mzW769xi+NeVW6qqoqgBauX&#10;09b58EWAJrFoqMOHTOjs9M2HuXVpwXORZWQz8w1TO2WKLXRnJDniAzfU/zkyJyhRXw06GNOwFG4p&#10;2qUwR/0JMDPoinSgsydxHrXFqx+mR+Zs5hdQ2Z1aQpBIpjR02VPW/UYgrTBbJ6ZIVeKXFedm1P6E&#10;Gs8auEVL5ZDURoGzlqwW45D8ytGNeXs+T11Pv+vu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eF&#10;oBPTAAAABAEAAA8AAAAAAAAAAQAgAAAAIgAAAGRycy9kb3ducmV2LnhtbFBLAQIUABQAAAAIAIdO&#10;4kCfjhPM7wEAAPYDAAAOAAAAAAAAAAEAIAAAACIBAABkcnMvZTJvRG9jLnhtbFBLBQYAAAAABgAG&#10;AFkBAACDBQAAAAA=&#10;" adj="10800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A913440">
                        <w:pPr>
                          <w:rPr>
                            <w:rFonts w:hint="eastAsia" w:ascii="方正小标宋简体" w:hAnsi="方正小标宋简体" w:eastAsia="方正小标宋简体"/>
                            <w:b/>
                            <w:bCs/>
                            <w:color w:val="FF0000"/>
                            <w:kern w:val="0"/>
                            <w:sz w:val="56"/>
                            <w:szCs w:val="56"/>
                            <w14:textOutline w14:w="9525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 w:ascii="方正小标宋简体" w:hAnsi="方正小标宋简体" w:eastAsia="方正小标宋简体"/>
                            <w:b/>
                            <w:bCs/>
                            <w:color w:val="FF0000"/>
                            <w:spacing w:val="141"/>
                            <w:kern w:val="0"/>
                            <w:sz w:val="56"/>
                            <w:szCs w:val="56"/>
                            <w:fitText w:val="7306" w:id="-416052992"/>
                            <w14:textOutline w14:w="9525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共青团北京市委员</w:t>
                        </w:r>
                        <w:r>
                          <w:rPr>
                            <w:rFonts w:hint="eastAsia" w:ascii="方正小标宋简体" w:hAnsi="方正小标宋简体" w:eastAsia="方正小标宋简体"/>
                            <w:b/>
                            <w:bCs/>
                            <w:color w:val="FF0000"/>
                            <w:spacing w:val="5"/>
                            <w:kern w:val="0"/>
                            <w:sz w:val="56"/>
                            <w:szCs w:val="56"/>
                            <w:fitText w:val="7306" w:id="-416052992"/>
                            <w14:textOutline w14:w="9525" w14:cap="flat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会</w:t>
                        </w:r>
                      </w:p>
                    </w:txbxContent>
                  </v:textbox>
                  <w10:wrap type="none"/>
                  <w10:anchorlock/>
                </v:shape>
              </w:pict>
            </mc:Fallback>
          </mc:AlternateContent>
        </w:r>
      </w:del>
    </w:p>
    <w:p w14:paraId="2C59C233">
      <w:pPr>
        <w:tabs>
          <w:tab w:val="left" w:pos="2860"/>
        </w:tabs>
        <w:spacing w:line="180" w:lineRule="exact"/>
        <w:ind w:firstLine="880"/>
        <w:jc w:val="center"/>
        <w:rPr>
          <w:del w:id="5" w:author="Yiruo-Lu" w:date="2026-09-30T08:43:10Z"/>
          <w:rFonts w:hint="eastAsia" w:ascii="方正小标宋简体" w:hAnsi="方正小标宋简体" w:eastAsia="方正小标宋简体" w:cs="方正小标宋简体"/>
          <w:sz w:val="18"/>
          <w:szCs w:val="18"/>
        </w:rPr>
      </w:pPr>
      <w:del w:id="6" w:author="Yiruo-Lu" w:date="2026-09-30T08:43:10Z">
        <w:r>
          <w:rPr>
            <w:rFonts w:hint="eastAsia" w:ascii="方正小标宋简体" w:hAnsi="方正小标宋简体" w:eastAsia="方正小标宋简体" w:cs="方正小标宋简体"/>
            <w:color w:val="FF0000"/>
            <w:sz w:val="44"/>
            <w:szCs w:val="44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8890</wp:posOffset>
                  </wp:positionV>
                  <wp:extent cx="5544185" cy="0"/>
                  <wp:effectExtent l="0" t="0" r="0" b="0"/>
                  <wp:wrapNone/>
                  <wp:docPr id="2" name="直接连接符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544185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id="_x0000_s1026" o:spid="_x0000_s1026" o:spt="20" style="position:absolute;left:0pt;margin-left:1pt;margin-top:0.7pt;height:0pt;width:436.55pt;z-index:251660288;mso-width-relative:page;mso-height-relative:page;" filled="f" stroked="t" coordsize="21600,21600" o:gfxdata="UEsDBAoAAAAAAIdO4kAAAAAAAAAAAAAAAAAEAAAAZHJzL1BLAwQUAAAACACHTuJAymKR3dUAAAAF&#10;AQAADwAAAGRycy9kb3ducmV2LnhtbE2PwU7DMBBE70j8g7VI3KiTCtIqxOkhEioHpKopB7i58TaJ&#10;aq+j2G3C37NwgePsrGbeFJvZWXHFMfSeFKSLBARS401PrYL3w8vDGkSImoy2nlDBFwbYlLc3hc6N&#10;n2iP1zq2gkMo5FpBF+OQSxmaDp0OCz8gsXfyo9OR5dhKM+qJw52VyyTJpNM9cUOnB6w6bM71xSn4&#10;2G13w1tVZf71czvNbZbW+5VV6v4uTZ5BRJzj3zP84DM6lMx09BcyQVgFS14S+fwIgt316ikFcfzV&#10;sizkf/ryG1BLAwQUAAAACACHTuJAmuiyRfABAADZAwAADgAAAGRycy9lMm9Eb2MueG1srVO9jhMx&#10;EO6ReAfLPdlNdEHHKpsrLoQGwUnAA0xsb9aS/+TxZZOX4AWQ6KCipOdtOB6DsTeXg6NJwRbe8Xjm&#10;m/k+jxdXe2vYTkXU3rV8Oqk5U054qd225R/er59dcoYJnATjnWr5QSG/Wj59shhCo2a+90aqyAjE&#10;YTOElvcphaaqUPTKAk58UI4OOx8tJNrGbSUjDIRuTTWr6+fV4KMM0QuFSN7VeMiPiPEcQN91WqiV&#10;F7dWuTSiRmUgESXsdUC+LN12nRLpbdehSsy0nJimslIRsjd5rZYLaLYRQq/FsQU4p4VHnCxoR0VP&#10;UCtIwG6j/gfKahE9+i5NhLfVSKQoQiym9SNt3vUQVOFCUmM4iY7/D1a82d1EpmXLZ5w5sHThd5++&#10;//z45dePz7TeffvKZlmkIWBDsdfuJh53GG5iZrzvos1/4sL2RdjDSVi1T0yQcz6/uJhezjkT92fV&#10;Q2KImF4pb1k2Wm60y5yhgd1rTFSMQu9Dsts4NtDcvqjndIcCaAI7unkybSAW6LYlGb3Rcq2NySkY&#10;t5trE9kOaArW65q+zImA/wrLVVaA/RhXjsb56BXIl06ydAikj6NnwXMPVknOjKJXlC0ChCaBNudE&#10;UmnjqIMs6yhktjZeHoq+xU83Xno8TmceqT/3JfvhRS5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pikd3VAAAABQEAAA8AAAAAAAAAAQAgAAAAIgAAAGRycy9kb3ducmV2LnhtbFBLAQIUABQAAAAI&#10;AIdO4kCa6LJF8AEAANkDAAAOAAAAAAAAAAEAIAAAACQBAABkcnMvZTJvRG9jLnhtbFBLBQYAAAAA&#10;BgAGAFkBAACGBQAAAAA=&#10;">
                  <v:fill on="f" focussize="0,0"/>
                  <v:stroke weight="1.5pt" color="#FF0000" joinstyle="round"/>
                  <v:imagedata o:title=""/>
                  <o:lock v:ext="edit" aspectratio="f"/>
                </v:line>
              </w:pict>
            </mc:Fallback>
          </mc:AlternateContent>
        </w:r>
      </w:del>
    </w:p>
    <w:p w14:paraId="0A7BEA82">
      <w:pPr>
        <w:pStyle w:val="11"/>
        <w:ind w:firstLine="640"/>
        <w:rPr>
          <w:del w:id="8" w:author="Yiruo-Lu" w:date="2026-09-30T08:43:10Z"/>
        </w:rPr>
      </w:pPr>
    </w:p>
    <w:p w14:paraId="60614EE6">
      <w:pPr>
        <w:widowControl/>
        <w:spacing w:line="560" w:lineRule="exact"/>
        <w:jc w:val="center"/>
        <w:rPr>
          <w:del w:id="9" w:author="Yiruo-Lu" w:date="2026-09-30T08:43:10Z"/>
          <w:rFonts w:ascii="Times New Roman" w:hAnsi="Times New Roman" w:eastAsia="方正小标宋简体"/>
          <w:snapToGrid w:val="0"/>
          <w:color w:val="000000"/>
          <w:kern w:val="0"/>
          <w:sz w:val="40"/>
          <w:szCs w:val="40"/>
          <w:lang w:bidi="ar"/>
        </w:rPr>
      </w:pPr>
      <w:del w:id="10" w:author="Yiruo-Lu" w:date="2026-09-30T08:43:10Z">
        <w:r>
          <w:rPr>
            <w:rFonts w:hint="eastAsia" w:ascii="Times New Roman" w:hAnsi="Times New Roman" w:eastAsia="方正小标宋简体"/>
            <w:snapToGrid w:val="0"/>
            <w:color w:val="000000"/>
            <w:kern w:val="0"/>
            <w:sz w:val="40"/>
            <w:szCs w:val="40"/>
            <w:lang w:bidi="ar"/>
          </w:rPr>
          <w:delText>关于组织开展“</w:delText>
        </w:r>
      </w:del>
      <w:del w:id="11" w:author="Yiruo-Lu" w:date="2026-09-30T08:43:10Z">
        <w:r>
          <w:rPr>
            <w:rFonts w:ascii="Times New Roman" w:hAnsi="Times New Roman" w:eastAsia="方正小标宋简体"/>
            <w:snapToGrid w:val="0"/>
            <w:color w:val="000000"/>
            <w:kern w:val="0"/>
            <w:sz w:val="40"/>
            <w:szCs w:val="40"/>
            <w:lang w:bidi="ar"/>
          </w:rPr>
          <w:delText>时代新人强国行</w:delText>
        </w:r>
      </w:del>
      <w:del w:id="12" w:author="Yiruo-Lu" w:date="2026-09-30T08:43:10Z">
        <w:r>
          <w:rPr>
            <w:rFonts w:hint="eastAsia" w:ascii="Times New Roman" w:hAnsi="Times New Roman" w:eastAsia="方正小标宋简体"/>
            <w:snapToGrid w:val="0"/>
            <w:color w:val="000000"/>
            <w:kern w:val="0"/>
            <w:sz w:val="40"/>
            <w:szCs w:val="40"/>
            <w:lang w:bidi="ar"/>
          </w:rPr>
          <w:delText>”</w:delText>
        </w:r>
      </w:del>
      <w:del w:id="13" w:author="Yiruo-Lu" w:date="2026-09-30T08:43:10Z">
        <w:r>
          <w:rPr>
            <w:rFonts w:ascii="Times New Roman" w:hAnsi="Times New Roman" w:eastAsia="方正小标宋简体"/>
            <w:snapToGrid w:val="0"/>
            <w:color w:val="000000"/>
            <w:kern w:val="0"/>
            <w:sz w:val="40"/>
            <w:szCs w:val="40"/>
            <w:lang w:bidi="ar"/>
          </w:rPr>
          <w:delText>首都大学生</w:delText>
        </w:r>
      </w:del>
    </w:p>
    <w:p w14:paraId="0AC76EE9">
      <w:pPr>
        <w:widowControl/>
        <w:spacing w:line="560" w:lineRule="exact"/>
        <w:jc w:val="center"/>
        <w:rPr>
          <w:del w:id="14" w:author="Yiruo-Lu" w:date="2026-09-30T08:43:10Z"/>
          <w:rFonts w:ascii="Times New Roman" w:hAnsi="Times New Roman" w:eastAsia="方正小标宋简体"/>
          <w:snapToGrid w:val="0"/>
          <w:color w:val="000000"/>
          <w:kern w:val="0"/>
          <w:sz w:val="40"/>
          <w:szCs w:val="40"/>
          <w:lang w:bidi="ar"/>
        </w:rPr>
      </w:pPr>
      <w:del w:id="15" w:author="Yiruo-Lu" w:date="2026-09-30T08:43:10Z">
        <w:r>
          <w:rPr>
            <w:rFonts w:ascii="Times New Roman" w:hAnsi="Times New Roman" w:eastAsia="方正小标宋简体"/>
            <w:snapToGrid w:val="0"/>
            <w:color w:val="000000"/>
            <w:kern w:val="0"/>
            <w:sz w:val="40"/>
            <w:szCs w:val="40"/>
            <w:lang w:bidi="ar"/>
          </w:rPr>
          <w:delText>主题实践</w:delText>
        </w:r>
      </w:del>
      <w:del w:id="16" w:author="Yiruo-Lu" w:date="2026-09-30T08:43:10Z">
        <w:r>
          <w:rPr>
            <w:rFonts w:hint="eastAsia" w:ascii="Times New Roman" w:hAnsi="Times New Roman" w:eastAsia="方正小标宋简体"/>
            <w:snapToGrid w:val="0"/>
            <w:color w:val="000000"/>
            <w:kern w:val="0"/>
            <w:sz w:val="40"/>
            <w:szCs w:val="40"/>
            <w:lang w:bidi="ar"/>
          </w:rPr>
          <w:delText>“四个100”交流展示活动的通知</w:delText>
        </w:r>
      </w:del>
    </w:p>
    <w:p w14:paraId="1FF68FED">
      <w:pPr>
        <w:widowControl/>
        <w:spacing w:line="560" w:lineRule="exact"/>
        <w:jc w:val="center"/>
        <w:rPr>
          <w:del w:id="17" w:author="Yiruo-Lu" w:date="2026-09-30T08:43:10Z"/>
          <w:rFonts w:ascii="Times New Roman" w:hAnsi="Times New Roman" w:eastAsia="仿宋_GB2312"/>
          <w:b/>
          <w:bCs/>
          <w:snapToGrid w:val="0"/>
          <w:color w:val="000000"/>
          <w:kern w:val="0"/>
          <w:sz w:val="32"/>
          <w:szCs w:val="32"/>
          <w:lang w:bidi="ar"/>
        </w:rPr>
      </w:pPr>
    </w:p>
    <w:p w14:paraId="50FC422D">
      <w:pPr>
        <w:widowControl/>
        <w:spacing w:line="560" w:lineRule="exact"/>
        <w:rPr>
          <w:del w:id="18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9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各高校党委：</w:delText>
        </w:r>
      </w:del>
    </w:p>
    <w:p w14:paraId="2B3C8488">
      <w:pPr>
        <w:widowControl/>
        <w:spacing w:line="560" w:lineRule="exact"/>
        <w:ind w:firstLine="640" w:firstLineChars="200"/>
        <w:rPr>
          <w:del w:id="20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21" w:author="Yiruo-Lu" w:date="2026-09-30T08:43:10Z">
        <w:bookmarkStart w:id="0" w:name="OLE_LINK3"/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为打造新时代伟大变革实践育人大</w:delText>
        </w:r>
        <w:bookmarkStart w:id="1" w:name="OLE_LINK1"/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课堂，</w:delText>
        </w:r>
      </w:del>
      <w:del w:id="22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促进思政课堂和社会课堂有效融合，</w:delText>
        </w:r>
      </w:del>
      <w:del w:id="23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根据“</w:delText>
        </w:r>
      </w:del>
      <w:del w:id="24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时代新人强国行</w:delText>
        </w:r>
      </w:del>
      <w:del w:id="25" w:author="Yiruo-Lu" w:date="2026-09-30T08:43:10Z">
        <w:bookmarkStart w:id="2" w:name="OLE_LINK2"/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”</w:delText>
        </w:r>
      </w:del>
      <w:del w:id="26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2026年首都</w:delText>
        </w:r>
      </w:del>
      <w:del w:id="27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大学生</w:delText>
        </w:r>
      </w:del>
      <w:del w:id="28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主题实践</w:delText>
        </w:r>
      </w:del>
      <w:del w:id="29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工作安排，市委教育工委、团市</w:delText>
        </w:r>
        <w:bookmarkEnd w:id="1"/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委组织开展“四个100”交流展示活动。具体通知如下。</w:delText>
        </w:r>
      </w:del>
    </w:p>
    <w:bookmarkEnd w:id="0"/>
    <w:bookmarkEnd w:id="2"/>
    <w:p w14:paraId="3A7DBC50">
      <w:pPr>
        <w:widowControl/>
        <w:spacing w:line="560" w:lineRule="exact"/>
        <w:ind w:firstLine="640" w:firstLineChars="200"/>
        <w:rPr>
          <w:del w:id="30" w:author="Yiruo-Lu" w:date="2026-09-30T08:43:10Z"/>
          <w:rFonts w:hint="eastAsia" w:ascii="黑体" w:hAnsi="黑体" w:eastAsia="黑体"/>
          <w:snapToGrid w:val="0"/>
          <w:color w:val="000000"/>
          <w:kern w:val="0"/>
          <w:sz w:val="32"/>
          <w:szCs w:val="32"/>
          <w:lang w:bidi="ar"/>
        </w:rPr>
      </w:pPr>
      <w:del w:id="31" w:author="Yiruo-Lu" w:date="2026-09-30T08:43:10Z">
        <w:r>
          <w:rPr>
            <w:rFonts w:hint="eastAsia" w:ascii="黑体" w:hAnsi="黑体" w:eastAsia="黑体"/>
            <w:snapToGrid w:val="0"/>
            <w:color w:val="000000"/>
            <w:kern w:val="0"/>
            <w:sz w:val="32"/>
            <w:szCs w:val="32"/>
            <w:lang w:bidi="ar"/>
          </w:rPr>
          <w:delText>一、交流展示内容</w:delText>
        </w:r>
      </w:del>
    </w:p>
    <w:p w14:paraId="58D944E5">
      <w:pPr>
        <w:spacing w:line="560" w:lineRule="exact"/>
        <w:ind w:firstLine="640" w:firstLineChars="200"/>
        <w:rPr>
          <w:del w:id="32" w:author="Yiruo-Lu" w:date="2026-09-30T08:43:10Z"/>
          <w:rFonts w:ascii="Times New Roman" w:hAnsi="Times New Roman" w:eastAsia="楷体" w:cs="楷体"/>
          <w:sz w:val="32"/>
          <w:szCs w:val="40"/>
        </w:rPr>
      </w:pPr>
      <w:del w:id="33" w:author="Yiruo-Lu" w:date="2026-09-30T08:43:10Z">
        <w:r>
          <w:rPr>
            <w:rFonts w:hint="eastAsia" w:ascii="Times New Roman" w:hAnsi="Times New Roman" w:eastAsia="楷体" w:cs="楷体"/>
            <w:sz w:val="32"/>
            <w:szCs w:val="40"/>
          </w:rPr>
          <w:delText>（一）实践育人示范点位</w:delText>
        </w:r>
      </w:del>
    </w:p>
    <w:p w14:paraId="4FFCA1EF">
      <w:pPr>
        <w:widowControl/>
        <w:spacing w:line="560" w:lineRule="exact"/>
        <w:ind w:firstLine="640" w:firstLineChars="200"/>
        <w:rPr>
          <w:del w:id="34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35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实践育人</w:delText>
        </w:r>
      </w:del>
      <w:del w:id="36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示范</w:delText>
        </w:r>
      </w:del>
      <w:del w:id="37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点位是指高校依托校内外</w:delText>
        </w:r>
      </w:del>
      <w:del w:id="38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、京内外育人</w:delText>
        </w:r>
      </w:del>
      <w:del w:id="39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资源，专门</w:delText>
        </w:r>
      </w:del>
      <w:del w:id="40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建设的</w:delText>
        </w:r>
      </w:del>
      <w:del w:id="41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大学生社会实践、志愿服务、思政实践、研学调研等</w:delText>
        </w:r>
      </w:del>
      <w:del w:id="42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实践</w:delText>
        </w:r>
      </w:del>
      <w:del w:id="43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育人</w:delText>
        </w:r>
      </w:del>
      <w:del w:id="44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平台</w:delText>
        </w:r>
      </w:del>
      <w:del w:id="45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，涵盖</w:delText>
        </w:r>
      </w:del>
      <w:del w:id="46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乡村社区、中小学校、科研院所、企业公司、社会团体、文化场馆、码头港口、产业工厂等多元类型。示范</w:delText>
        </w:r>
      </w:del>
      <w:del w:id="47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点位</w:delText>
        </w:r>
      </w:del>
      <w:del w:id="48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应</w:delText>
        </w:r>
      </w:del>
      <w:del w:id="49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能够</w:delText>
        </w:r>
      </w:del>
      <w:del w:id="50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稳定</w:delText>
        </w:r>
      </w:del>
      <w:del w:id="51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持续承接大学生实践活动，常态化</w:delText>
        </w:r>
      </w:del>
      <w:del w:id="52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提供沉浸式</w:delText>
        </w:r>
      </w:del>
      <w:del w:id="53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育人服务</w:delText>
        </w:r>
      </w:del>
      <w:del w:id="54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。原则上高校与示范点位合作时间不少于1年。</w:delText>
        </w:r>
      </w:del>
    </w:p>
    <w:p w14:paraId="689C2B25">
      <w:pPr>
        <w:spacing w:line="560" w:lineRule="exact"/>
        <w:ind w:firstLine="640" w:firstLineChars="200"/>
        <w:rPr>
          <w:del w:id="55" w:author="Yiruo-Lu" w:date="2026-09-30T08:43:10Z"/>
          <w:rFonts w:ascii="Times New Roman" w:hAnsi="Times New Roman" w:eastAsia="楷体" w:cs="楷体"/>
          <w:sz w:val="32"/>
          <w:szCs w:val="40"/>
        </w:rPr>
      </w:pPr>
      <w:del w:id="56" w:author="Yiruo-Lu" w:date="2026-09-30T08:43:10Z">
        <w:r>
          <w:rPr>
            <w:rFonts w:hint="eastAsia" w:ascii="Times New Roman" w:hAnsi="Times New Roman" w:eastAsia="楷体" w:cs="楷体"/>
            <w:sz w:val="32"/>
            <w:szCs w:val="40"/>
          </w:rPr>
          <w:delText>（二）实践育人精品项目</w:delText>
        </w:r>
      </w:del>
    </w:p>
    <w:p w14:paraId="4A301451">
      <w:pPr>
        <w:widowControl/>
        <w:spacing w:line="560" w:lineRule="exact"/>
        <w:ind w:firstLine="640" w:firstLineChars="200"/>
        <w:rPr>
          <w:del w:id="57" w:author="Yiruo-Lu" w:date="2026-09-30T08:43:10Z"/>
          <w:rFonts w:ascii="Times New Roman" w:hAnsi="Times New Roman" w:eastAsia="仿宋_GB2312"/>
          <w:b/>
          <w:bCs/>
          <w:snapToGrid w:val="0"/>
          <w:color w:val="000000"/>
          <w:kern w:val="0"/>
          <w:sz w:val="32"/>
          <w:szCs w:val="32"/>
          <w:lang w:bidi="ar"/>
        </w:rPr>
      </w:pPr>
      <w:del w:id="58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实践育人精品项目是指高校充分发挥专业、人才、平台资源优势，聚焦国家战略需求和社会发展实际，围绕科技创新、乡村振兴、基层治理、文化传承、生态保护等主题打造推出的实践育人项目。项目运行周期原则上不少于1年，主题鲜明、特色突出、成效显著、可持续性强，工作模式可复制、经验可推广、成果可转化，被国家级或省级媒体宣传报道不少于2次。</w:delText>
        </w:r>
      </w:del>
    </w:p>
    <w:p w14:paraId="31883427">
      <w:pPr>
        <w:spacing w:line="560" w:lineRule="exact"/>
        <w:ind w:firstLine="640" w:firstLineChars="200"/>
        <w:rPr>
          <w:del w:id="59" w:author="Yiruo-Lu" w:date="2026-09-30T08:43:10Z"/>
          <w:rFonts w:ascii="Times New Roman" w:hAnsi="Times New Roman" w:eastAsia="楷体" w:cs="楷体"/>
          <w:sz w:val="32"/>
          <w:szCs w:val="40"/>
        </w:rPr>
      </w:pPr>
      <w:del w:id="60" w:author="Yiruo-Lu" w:date="2026-09-30T08:43:10Z">
        <w:r>
          <w:rPr>
            <w:rFonts w:hint="eastAsia" w:ascii="Times New Roman" w:hAnsi="Times New Roman" w:eastAsia="楷体" w:cs="楷体"/>
            <w:sz w:val="32"/>
            <w:szCs w:val="40"/>
          </w:rPr>
          <w:delText>（三）</w:delText>
        </w:r>
      </w:del>
      <w:del w:id="61" w:author="Yiruo-Lu" w:date="2026-09-30T08:43:10Z">
        <w:r>
          <w:rPr>
            <w:rFonts w:hint="eastAsia" w:ascii="Times New Roman" w:hAnsi="Times New Roman" w:eastAsia="楷体_GB2312" w:cs="楷体_GB2312"/>
            <w:snapToGrid w:val="0"/>
            <w:color w:val="000000"/>
            <w:kern w:val="0"/>
            <w:sz w:val="32"/>
            <w:szCs w:val="32"/>
            <w:lang w:bidi="ar"/>
          </w:rPr>
          <w:delText>实践育人优秀团队</w:delText>
        </w:r>
      </w:del>
    </w:p>
    <w:p w14:paraId="51459602">
      <w:pPr>
        <w:widowControl/>
        <w:spacing w:line="560" w:lineRule="exact"/>
        <w:ind w:firstLine="640" w:firstLineChars="200"/>
        <w:rPr>
          <w:del w:id="62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63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实践育人优秀团队是指能够结合学科专业特色，开展具有创新性的基层调研、志愿服务、实习实训等活动，并在促进成员成长、服务社会发展等方面取得显著成效的实践团队。团队成员不少于5人，团队实践成果（活动事迹）获相关媒体宣传报道，对服务群体或实践领域产生可验证的积极影响（如调研报告被采纳、技术方案被应用等）。</w:delText>
        </w:r>
      </w:del>
    </w:p>
    <w:p w14:paraId="75989C65">
      <w:pPr>
        <w:spacing w:line="560" w:lineRule="exact"/>
        <w:ind w:firstLine="640" w:firstLineChars="200"/>
        <w:rPr>
          <w:del w:id="64" w:author="Yiruo-Lu" w:date="2026-09-30T08:43:10Z"/>
          <w:rFonts w:ascii="Times New Roman" w:hAnsi="Times New Roman" w:eastAsia="楷体" w:cs="楷体"/>
          <w:sz w:val="32"/>
          <w:szCs w:val="40"/>
        </w:rPr>
      </w:pPr>
      <w:del w:id="65" w:author="Yiruo-Lu" w:date="2026-09-30T08:43:10Z">
        <w:r>
          <w:rPr>
            <w:rFonts w:hint="eastAsia" w:ascii="Times New Roman" w:hAnsi="Times New Roman" w:eastAsia="楷体" w:cs="楷体"/>
            <w:sz w:val="32"/>
            <w:szCs w:val="40"/>
          </w:rPr>
          <w:delText>（四）实践育人典型案例</w:delText>
        </w:r>
      </w:del>
    </w:p>
    <w:p w14:paraId="7AB4CE71">
      <w:pPr>
        <w:widowControl/>
        <w:spacing w:line="560" w:lineRule="exact"/>
        <w:ind w:firstLine="640" w:firstLineChars="200"/>
        <w:rPr>
          <w:del w:id="66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67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实践育人典型案例是指在思想引领、专业实践、社会服务、团队培养等方面创新工作模式、取得显著成效、具有示范价值的工作案例。案例应客观真实，以第三人称撰写，具有较强的典型性、科学性、可推广性，能够为实践育人工作高质量、内涵式发展提供有益借鉴。</w:delText>
        </w:r>
      </w:del>
    </w:p>
    <w:p w14:paraId="0560B9B8">
      <w:pPr>
        <w:widowControl/>
        <w:spacing w:line="560" w:lineRule="exact"/>
        <w:ind w:firstLine="640" w:firstLineChars="200"/>
        <w:rPr>
          <w:del w:id="68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69" w:author="Yiruo-Lu" w:date="2026-09-30T08:43:10Z">
        <w:r>
          <w:rPr>
            <w:rFonts w:hint="eastAsia"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二、工作安排</w:delText>
        </w:r>
      </w:del>
    </w:p>
    <w:p w14:paraId="6AC17446">
      <w:pPr>
        <w:widowControl/>
        <w:spacing w:line="560" w:lineRule="exact"/>
        <w:ind w:firstLine="640" w:firstLineChars="200"/>
        <w:rPr>
          <w:del w:id="70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71" w:author="Yiruo-Lu" w:date="2026-09-30T08:43:10Z">
        <w:r>
          <w:rPr>
            <w:rFonts w:hint="eastAsia" w:ascii="Times New Roman" w:hAnsi="Times New Roman" w:eastAsia="楷体_GB2312" w:cs="楷体_GB2312"/>
            <w:snapToGrid w:val="0"/>
            <w:color w:val="000000"/>
            <w:kern w:val="0"/>
            <w:sz w:val="32"/>
            <w:szCs w:val="32"/>
            <w:lang w:bidi="ar"/>
          </w:rPr>
          <w:delText>（一）学校推荐。</w:delText>
        </w:r>
      </w:del>
      <w:del w:id="72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各高校结合“时代新人强国行”主题实践情况，组织开展校内遴选，择优推荐上报。每校可推荐3个实践育人示范点位、5个实践育人精品项目、5个实践育人优秀团队和3个实践育人典型案例。</w:delText>
        </w:r>
      </w:del>
    </w:p>
    <w:p w14:paraId="1A96969F">
      <w:pPr>
        <w:widowControl/>
        <w:spacing w:line="560" w:lineRule="exact"/>
        <w:ind w:firstLine="640" w:firstLineChars="200"/>
        <w:rPr>
          <w:del w:id="73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74" w:author="Yiruo-Lu" w:date="2026-09-30T08:43:10Z">
        <w:r>
          <w:rPr>
            <w:rFonts w:hint="eastAsia" w:ascii="Times New Roman" w:hAnsi="Times New Roman" w:eastAsia="楷体_GB2312" w:cs="楷体_GB2312"/>
            <w:snapToGrid w:val="0"/>
            <w:color w:val="000000"/>
            <w:kern w:val="0"/>
            <w:sz w:val="32"/>
            <w:szCs w:val="32"/>
            <w:lang w:bidi="ar"/>
          </w:rPr>
          <w:delText>（二）成果评价</w:delText>
        </w:r>
      </w:del>
      <w:del w:id="75" w:author="Yiruo-Lu" w:date="2026-09-30T08:43:10Z">
        <w:r>
          <w:rPr>
            <w:rFonts w:ascii="Times New Roman" w:hAnsi="Times New Roman" w:eastAsia="楷体_GB2312" w:cs="楷体_GB2312"/>
            <w:snapToGrid w:val="0"/>
            <w:color w:val="000000"/>
            <w:kern w:val="0"/>
            <w:sz w:val="32"/>
            <w:szCs w:val="32"/>
            <w:lang w:bidi="ar"/>
          </w:rPr>
          <w:delText>。</w:delText>
        </w:r>
      </w:del>
      <w:del w:id="76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市委教育工委</w:delText>
        </w:r>
      </w:del>
      <w:del w:id="77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、团市委组织专家对学校推荐材料进行综合评价，遴选确定优秀成果。</w:delText>
        </w:r>
      </w:del>
    </w:p>
    <w:p w14:paraId="1E1D0889">
      <w:pPr>
        <w:spacing w:line="560" w:lineRule="exact"/>
        <w:ind w:firstLine="640" w:firstLineChars="200"/>
        <w:rPr>
          <w:del w:id="78" w:author="Yiruo-Lu" w:date="2026-09-30T08:43:10Z"/>
          <w:rFonts w:ascii="Times New Roman" w:hAnsi="Times New Roman" w:eastAsia="仿宋_GB2312" w:cs="仿宋_GB2312"/>
          <w:sz w:val="32"/>
          <w:szCs w:val="40"/>
        </w:rPr>
      </w:pPr>
      <w:del w:id="79" w:author="Yiruo-Lu" w:date="2026-09-30T08:43:10Z">
        <w:r>
          <w:rPr>
            <w:rFonts w:hint="eastAsia" w:ascii="Times New Roman" w:hAnsi="Times New Roman" w:eastAsia="楷体_GB2312" w:cs="楷体_GB2312"/>
            <w:snapToGrid w:val="0"/>
            <w:color w:val="000000"/>
            <w:kern w:val="0"/>
            <w:sz w:val="32"/>
            <w:szCs w:val="32"/>
            <w:lang w:bidi="ar"/>
          </w:rPr>
          <w:delText>（三）交流展示</w:delText>
        </w:r>
      </w:del>
      <w:del w:id="80" w:author="Yiruo-Lu" w:date="2026-09-30T08:43:10Z">
        <w:r>
          <w:rPr>
            <w:rFonts w:ascii="Times New Roman" w:hAnsi="Times New Roman" w:eastAsia="楷体_GB2312" w:cs="楷体_GB2312"/>
            <w:snapToGrid w:val="0"/>
            <w:color w:val="000000"/>
            <w:kern w:val="0"/>
            <w:sz w:val="32"/>
            <w:szCs w:val="32"/>
            <w:lang w:bidi="ar"/>
          </w:rPr>
          <w:delText>。</w:delText>
        </w:r>
      </w:del>
      <w:del w:id="81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市委教育工委</w:delText>
        </w:r>
      </w:del>
      <w:del w:id="82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组织</w:delText>
        </w:r>
      </w:del>
      <w:del w:id="83" w:author="Yiruo-Lu" w:date="2026-09-30T08:43:10Z">
        <w:r>
          <w:rPr>
            <w:rFonts w:hint="eastAsia" w:ascii="Times New Roman" w:hAnsi="Times New Roman" w:eastAsia="仿宋_GB2312" w:cs="仿宋_GB2312"/>
            <w:sz w:val="32"/>
            <w:szCs w:val="40"/>
          </w:rPr>
          <w:delText>开展“四个100”建设成果交流展示，编印实践育人相关成果集，并会</w:delText>
        </w:r>
      </w:del>
      <w:del w:id="84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同中央和市属媒体集中宣传展示实践育人工作成果。</w:delText>
        </w:r>
      </w:del>
    </w:p>
    <w:p w14:paraId="3128A96A">
      <w:pPr>
        <w:widowControl/>
        <w:spacing w:line="560" w:lineRule="exact"/>
        <w:ind w:firstLine="640" w:firstLineChars="200"/>
        <w:rPr>
          <w:del w:id="85" w:author="Yiruo-Lu" w:date="2026-09-30T08:43:10Z"/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</w:pPr>
      <w:del w:id="86" w:author="Yiruo-Lu" w:date="2026-09-30T08:43:10Z">
        <w:r>
          <w:rPr>
            <w:rFonts w:hint="eastAsia"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三、工作要求</w:delText>
        </w:r>
      </w:del>
    </w:p>
    <w:p w14:paraId="65E8B3ED">
      <w:pPr>
        <w:spacing w:line="560" w:lineRule="exact"/>
        <w:ind w:firstLine="640" w:firstLineChars="200"/>
        <w:rPr>
          <w:del w:id="87" w:author="Yiruo-Lu" w:date="2026-09-30T08:43:10Z"/>
          <w:rFonts w:ascii="Times New Roman" w:hAnsi="Times New Roman" w:eastAsia="仿宋_GB2312" w:cs="仿宋_GB2312"/>
          <w:sz w:val="32"/>
          <w:szCs w:val="40"/>
        </w:rPr>
      </w:pPr>
      <w:del w:id="88" w:author="Yiruo-Lu" w:date="2026-09-30T08:43:10Z">
        <w:r>
          <w:rPr>
            <w:rFonts w:hint="eastAsia" w:ascii="Times New Roman" w:hAnsi="Times New Roman" w:eastAsia="仿宋_GB2312" w:cs="仿宋_GB2312"/>
            <w:sz w:val="32"/>
            <w:szCs w:val="40"/>
          </w:rPr>
          <w:delText>1.各高校要将组织开展“四个100”交流展示纳入实践育人大课堂建设体系，加强组织领导，</w:delText>
        </w:r>
      </w:del>
      <w:del w:id="89" w:author="Yiruo-Lu" w:date="2026-09-30T08:43:10Z">
        <w:r>
          <w:rPr>
            <w:rFonts w:ascii="Times New Roman" w:hAnsi="Times New Roman" w:eastAsia="仿宋_GB2312" w:cs="仿宋_GB2312"/>
            <w:sz w:val="32"/>
            <w:szCs w:val="40"/>
          </w:rPr>
          <w:delText>把遴选推荐过程转化为检验工作成效、推动成果转化的过程，</w:delText>
        </w:r>
      </w:del>
      <w:del w:id="90" w:author="Yiruo-Lu" w:date="2026-09-30T08:43:10Z">
        <w:r>
          <w:rPr>
            <w:rFonts w:hint="eastAsia" w:ascii="Times New Roman" w:hAnsi="Times New Roman" w:eastAsia="仿宋_GB2312" w:cs="仿宋_GB2312"/>
            <w:sz w:val="32"/>
            <w:szCs w:val="40"/>
          </w:rPr>
          <w:delText>总结凝练有效做法和典型经验，进一步</w:delText>
        </w:r>
      </w:del>
      <w:del w:id="91" w:author="Yiruo-Lu" w:date="2026-09-30T08:43:10Z">
        <w:r>
          <w:rPr>
            <w:rFonts w:ascii="Times New Roman" w:hAnsi="Times New Roman" w:eastAsia="仿宋_GB2312" w:cs="仿宋_GB2312"/>
            <w:sz w:val="32"/>
            <w:szCs w:val="40"/>
          </w:rPr>
          <w:delText>提升实践育人工作的针对性</w:delText>
        </w:r>
      </w:del>
      <w:del w:id="92" w:author="Yiruo-Lu" w:date="2026-09-30T08:43:10Z">
        <w:r>
          <w:rPr>
            <w:rFonts w:hint="eastAsia" w:ascii="Times New Roman" w:hAnsi="Times New Roman" w:eastAsia="仿宋_GB2312" w:cs="仿宋_GB2312"/>
            <w:sz w:val="32"/>
            <w:szCs w:val="40"/>
          </w:rPr>
          <w:delText>和</w:delText>
        </w:r>
      </w:del>
      <w:del w:id="93" w:author="Yiruo-Lu" w:date="2026-09-30T08:43:10Z">
        <w:r>
          <w:rPr>
            <w:rFonts w:ascii="Times New Roman" w:hAnsi="Times New Roman" w:eastAsia="仿宋_GB2312" w:cs="仿宋_GB2312"/>
            <w:sz w:val="32"/>
            <w:szCs w:val="40"/>
          </w:rPr>
          <w:delText>实效性。</w:delText>
        </w:r>
      </w:del>
    </w:p>
    <w:p w14:paraId="2CC62A0E">
      <w:pPr>
        <w:spacing w:line="560" w:lineRule="exact"/>
        <w:ind w:firstLine="640" w:firstLineChars="200"/>
        <w:rPr>
          <w:del w:id="94" w:author="Yiruo-Lu" w:date="2026-09-30T08:43:10Z"/>
          <w:rFonts w:ascii="Times New Roman" w:hAnsi="Times New Roman" w:eastAsia="仿宋_GB2312" w:cs="仿宋_GB2312"/>
          <w:sz w:val="32"/>
          <w:szCs w:val="40"/>
        </w:rPr>
      </w:pPr>
      <w:del w:id="95" w:author="Yiruo-Lu" w:date="2026-09-30T08:43:10Z">
        <w:r>
          <w:rPr>
            <w:rFonts w:hint="eastAsia" w:ascii="Times New Roman" w:hAnsi="Times New Roman" w:eastAsia="仿宋_GB2312" w:cs="仿宋_GB2312"/>
            <w:sz w:val="32"/>
            <w:szCs w:val="40"/>
          </w:rPr>
          <w:delText>2.各高校要严格落实意识形态工作责任制，做好申报材料审核把关。请于10月16日（星期五）12:00前，将相关申报表和汇总表（附件1—5）电子版、盖章扫描版，发送至邮箱xjc@jw.beijing.gov.cn。</w:delText>
        </w:r>
      </w:del>
    </w:p>
    <w:p w14:paraId="01852260">
      <w:pPr>
        <w:widowControl/>
        <w:spacing w:line="560" w:lineRule="exact"/>
        <w:ind w:firstLine="640" w:firstLineChars="200"/>
        <w:rPr>
          <w:del w:id="96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bookmarkStart w:id="3" w:name="OLE_LINK5"/>
    </w:p>
    <w:p w14:paraId="72F8449E">
      <w:pPr>
        <w:widowControl/>
        <w:spacing w:line="560" w:lineRule="exact"/>
        <w:ind w:firstLine="640" w:firstLineChars="200"/>
        <w:rPr>
          <w:del w:id="97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98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 xml:space="preserve">联系人：霍佳锐  55563470 </w:delText>
        </w:r>
      </w:del>
    </w:p>
    <w:p w14:paraId="6EA2B949">
      <w:pPr>
        <w:widowControl/>
        <w:spacing w:line="560" w:lineRule="exact"/>
        <w:ind w:firstLine="640" w:firstLineChars="200"/>
        <w:rPr>
          <w:del w:id="99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</w:p>
    <w:bookmarkEnd w:id="3"/>
    <w:p w14:paraId="0D746204">
      <w:pPr>
        <w:pStyle w:val="11"/>
        <w:spacing w:after="0" w:line="560" w:lineRule="exact"/>
        <w:ind w:left="0" w:leftChars="0" w:firstLine="640" w:firstLineChars="200"/>
        <w:rPr>
          <w:del w:id="100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01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附件：1.北京高校实践育人示范点位申报表</w:delText>
        </w:r>
      </w:del>
    </w:p>
    <w:p w14:paraId="44E0DBEA">
      <w:pPr>
        <w:pStyle w:val="11"/>
        <w:spacing w:after="0" w:line="560" w:lineRule="exact"/>
        <w:ind w:left="1598" w:leftChars="0"/>
        <w:rPr>
          <w:del w:id="102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03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2.北京高校实践育人精品项目申报表</w:delText>
        </w:r>
      </w:del>
    </w:p>
    <w:p w14:paraId="01617D26">
      <w:pPr>
        <w:spacing w:line="560" w:lineRule="exact"/>
        <w:ind w:firstLine="1600" w:firstLineChars="500"/>
        <w:rPr>
          <w:del w:id="104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05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3.北京高校实践育人优秀团队申报表</w:delText>
        </w:r>
      </w:del>
    </w:p>
    <w:p w14:paraId="140AC5D1">
      <w:pPr>
        <w:spacing w:line="560" w:lineRule="exact"/>
        <w:ind w:firstLine="1600" w:firstLineChars="500"/>
        <w:rPr>
          <w:del w:id="106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07" w:author="Yiruo-Lu" w:date="2026-09-30T08:43:10Z">
        <w:bookmarkStart w:id="4" w:name="OLE_LINK4"/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4.北京高校实践育人典型案例申报表</w:delText>
        </w:r>
      </w:del>
    </w:p>
    <w:p w14:paraId="7C53A071">
      <w:pPr>
        <w:spacing w:line="560" w:lineRule="exact"/>
        <w:ind w:firstLine="1600" w:firstLineChars="500"/>
        <w:rPr>
          <w:del w:id="108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09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5.汇总表</w:delText>
        </w:r>
      </w:del>
    </w:p>
    <w:bookmarkEnd w:id="4"/>
    <w:p w14:paraId="2F3EF943">
      <w:pPr>
        <w:pStyle w:val="11"/>
        <w:spacing w:after="0" w:line="560" w:lineRule="exact"/>
        <w:jc w:val="center"/>
        <w:rPr>
          <w:del w:id="110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11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 xml:space="preserve">             </w:delText>
        </w:r>
      </w:del>
    </w:p>
    <w:p w14:paraId="0F160448">
      <w:pPr>
        <w:widowControl/>
        <w:spacing w:line="560" w:lineRule="exact"/>
        <w:ind w:right="840" w:rightChars="400" w:firstLine="640" w:firstLineChars="200"/>
        <w:jc w:val="right"/>
        <w:rPr>
          <w:del w:id="112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13" w:author="Yiruo-Lu" w:date="2026-09-30T08:43:10Z">
        <w:bookmarkStart w:id="5" w:name="OLE_LINK8"/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中共北京市委教育工作委员会</w:delText>
        </w:r>
      </w:del>
    </w:p>
    <w:p w14:paraId="404F91DD">
      <w:pPr>
        <w:widowControl/>
        <w:spacing w:line="560" w:lineRule="exact"/>
        <w:ind w:right="840" w:rightChars="400" w:firstLine="960" w:firstLineChars="200"/>
        <w:jc w:val="right"/>
        <w:rPr>
          <w:del w:id="114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15" w:author="Yiruo-Lu" w:date="2026-09-30T08:43:10Z">
        <w:bookmarkStart w:id="6" w:name="OLE_LINK7"/>
        <w:bookmarkStart w:id="7" w:name="OLE_LINK6"/>
        <w:r>
          <w:rPr>
            <w:rFonts w:hint="eastAsia" w:ascii="Times New Roman" w:hAnsi="Times New Roman" w:eastAsia="仿宋_GB2312"/>
            <w:snapToGrid w:val="0"/>
            <w:color w:val="000000"/>
            <w:spacing w:val="80"/>
            <w:kern w:val="0"/>
            <w:sz w:val="32"/>
            <w:szCs w:val="32"/>
            <w:fitText w:val="4160" w:id="-374197760"/>
            <w:lang w:bidi="ar"/>
          </w:rPr>
          <w:delText>共青团北京市委员</w:delText>
        </w:r>
      </w:del>
      <w:del w:id="116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spacing w:val="0"/>
            <w:kern w:val="0"/>
            <w:sz w:val="32"/>
            <w:szCs w:val="32"/>
            <w:fitText w:val="4160" w:id="-374197760"/>
            <w:lang w:bidi="ar"/>
          </w:rPr>
          <w:delText>会</w:delText>
        </w:r>
        <w:bookmarkEnd w:id="6"/>
      </w:del>
    </w:p>
    <w:bookmarkEnd w:id="5"/>
    <w:bookmarkEnd w:id="7"/>
    <w:p w14:paraId="18158AA4">
      <w:pPr>
        <w:widowControl/>
        <w:spacing w:line="560" w:lineRule="exact"/>
        <w:ind w:firstLine="4819" w:firstLineChars="1506"/>
        <w:rPr>
          <w:del w:id="117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</w:pPr>
      <w:del w:id="118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delText>2026年9月24日</w:delText>
        </w:r>
      </w:del>
      <w:del w:id="119" w:author="Yiruo-Lu" w:date="2026-09-30T08:43:10Z">
        <w:r>
          <w:rPr>
            <w:rFonts w:ascii="Times New Roman" w:hAnsi="Times New Roman" w:eastAsia="仿宋_GB2312"/>
            <w:snapToGrid w:val="0"/>
            <w:color w:val="000000"/>
            <w:kern w:val="0"/>
            <w:sz w:val="32"/>
            <w:szCs w:val="32"/>
            <w:lang w:bidi="ar"/>
          </w:rPr>
          <w:br w:type="page"/>
        </w:r>
      </w:del>
    </w:p>
    <w:p w14:paraId="4C701E5D">
      <w:pPr>
        <w:rPr>
          <w:del w:id="120" w:author="Yiruo-Lu" w:date="2026-09-30T08:43:10Z"/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</w:pPr>
      <w:del w:id="121" w:author="Yiruo-Lu" w:date="2026-09-30T08:43:10Z">
        <w:r>
          <w:rPr>
            <w:rFonts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附件1</w:delText>
        </w:r>
      </w:del>
    </w:p>
    <w:p w14:paraId="0449B76C">
      <w:pPr>
        <w:jc w:val="center"/>
        <w:rPr>
          <w:del w:id="122" w:author="Yiruo-Lu" w:date="2026-09-30T08:43:10Z"/>
          <w:rFonts w:hint="eastAsia" w:ascii="方正小标宋简体" w:hAnsi="方正小标宋简体" w:eastAsia="方正小标宋简体" w:cs="方正小标宋简体"/>
          <w:sz w:val="40"/>
          <w:szCs w:val="48"/>
        </w:rPr>
      </w:pPr>
      <w:del w:id="123" w:author="Yiruo-Lu" w:date="2026-09-30T08:43:10Z">
        <w:r>
          <w:rPr>
            <w:rFonts w:hint="eastAsia" w:ascii="方正小标宋简体" w:hAnsi="方正小标宋简体" w:eastAsia="方正小标宋简体" w:cs="方正小标宋简体"/>
            <w:sz w:val="40"/>
            <w:szCs w:val="48"/>
          </w:rPr>
          <w:delText>北京高校实践育人示范点位申报表</w:delText>
        </w:r>
      </w:del>
    </w:p>
    <w:p w14:paraId="4B4818DE">
      <w:pPr>
        <w:spacing w:line="560" w:lineRule="exact"/>
        <w:jc w:val="left"/>
        <w:textAlignment w:val="center"/>
        <w:rPr>
          <w:del w:id="124" w:author="Yiruo-Lu" w:date="2026-09-30T08:43:10Z"/>
          <w:rFonts w:hint="eastAsia" w:ascii="黑体" w:hAnsi="黑体" w:eastAsia="黑体"/>
          <w:sz w:val="28"/>
          <w:szCs w:val="28"/>
        </w:rPr>
      </w:pPr>
      <w:del w:id="125" w:author="Yiruo-Lu" w:date="2026-09-30T08:43:10Z">
        <w:r>
          <w:rPr>
            <w:rFonts w:hint="eastAsia" w:ascii="黑体" w:hAnsi="黑体" w:eastAsia="黑体"/>
            <w:sz w:val="28"/>
            <w:szCs w:val="28"/>
          </w:rPr>
          <w:delText>学校：</w:delText>
        </w:r>
      </w:del>
      <w:del w:id="126" w:author="Yiruo-Lu" w:date="2026-09-30T08:43:10Z">
        <w:r>
          <w:rPr>
            <w:rFonts w:hint="eastAsia" w:ascii="黑体" w:hAnsi="黑体" w:eastAsia="黑体"/>
            <w:sz w:val="28"/>
            <w:szCs w:val="28"/>
            <w:u w:val="single"/>
          </w:rPr>
          <w:delText xml:space="preserve">                </w:delText>
        </w:r>
      </w:del>
    </w:p>
    <w:tbl>
      <w:tblPr>
        <w:tblStyle w:val="16"/>
        <w:tblW w:w="96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202"/>
        <w:gridCol w:w="888"/>
        <w:gridCol w:w="1859"/>
        <w:gridCol w:w="1462"/>
        <w:gridCol w:w="1837"/>
      </w:tblGrid>
      <w:tr w14:paraId="14B33ED1">
        <w:trPr>
          <w:trHeight w:val="510" w:hRule="atLeast"/>
          <w:jc w:val="center"/>
          <w:del w:id="127" w:author="Yiruo-Lu" w:date="2026-09-30T08:43:10Z"/>
        </w:trPr>
        <w:tc>
          <w:tcPr>
            <w:tcW w:w="2381" w:type="dxa"/>
            <w:vAlign w:val="center"/>
          </w:tcPr>
          <w:p w14:paraId="1B0E5159">
            <w:pPr>
              <w:spacing w:line="560" w:lineRule="exact"/>
              <w:jc w:val="center"/>
              <w:textAlignment w:val="center"/>
              <w:rPr>
                <w:del w:id="128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29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点位名称</w:delText>
              </w:r>
            </w:del>
          </w:p>
        </w:tc>
        <w:tc>
          <w:tcPr>
            <w:tcW w:w="7248" w:type="dxa"/>
            <w:gridSpan w:val="5"/>
            <w:vAlign w:val="center"/>
          </w:tcPr>
          <w:p w14:paraId="0F539622">
            <w:pPr>
              <w:spacing w:line="560" w:lineRule="exact"/>
              <w:jc w:val="center"/>
              <w:textAlignment w:val="center"/>
              <w:rPr>
                <w:del w:id="130" w:author="Yiruo-Lu" w:date="2026-09-30T08:43:10Z"/>
                <w:rFonts w:ascii="Times New Roman" w:hAnsi="Times New Roman"/>
                <w:sz w:val="22"/>
                <w:szCs w:val="22"/>
              </w:rPr>
            </w:pPr>
          </w:p>
        </w:tc>
      </w:tr>
      <w:tr w14:paraId="34453EEF">
        <w:trPr>
          <w:trHeight w:val="90" w:hRule="atLeast"/>
          <w:jc w:val="center"/>
          <w:del w:id="131" w:author="Yiruo-Lu" w:date="2026-09-30T08:43:10Z"/>
        </w:trPr>
        <w:tc>
          <w:tcPr>
            <w:tcW w:w="2381" w:type="dxa"/>
            <w:vAlign w:val="center"/>
          </w:tcPr>
          <w:p w14:paraId="3B7D8EB3">
            <w:pPr>
              <w:spacing w:line="560" w:lineRule="exact"/>
              <w:jc w:val="center"/>
              <w:textAlignment w:val="center"/>
              <w:rPr>
                <w:del w:id="132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33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点位类型</w:delText>
              </w:r>
            </w:del>
          </w:p>
        </w:tc>
        <w:tc>
          <w:tcPr>
            <w:tcW w:w="7248" w:type="dxa"/>
            <w:gridSpan w:val="5"/>
            <w:vAlign w:val="center"/>
          </w:tcPr>
          <w:p w14:paraId="7EA72CAD">
            <w:pPr>
              <w:spacing w:line="560" w:lineRule="exact"/>
              <w:jc w:val="left"/>
              <w:textAlignment w:val="center"/>
              <w:rPr>
                <w:del w:id="134" w:author="Yiruo-Lu" w:date="2026-09-30T08:43:10Z"/>
                <w:rFonts w:ascii="Times New Roman" w:hAnsi="Times New Roman"/>
                <w:sz w:val="22"/>
                <w:szCs w:val="22"/>
              </w:rPr>
            </w:pPr>
            <w:del w:id="135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>□</w:delText>
              </w:r>
            </w:del>
            <w:del w:id="136" w:author="Yiruo-Lu" w:date="2026-09-30T08:43:10Z">
              <w:r>
                <w:rPr>
                  <w:rFonts w:ascii="Times New Roman" w:hAnsi="Times New Roman"/>
                  <w:sz w:val="22"/>
                  <w:szCs w:val="22"/>
                </w:rPr>
                <w:delText>乡村社区</w:delText>
              </w:r>
            </w:del>
            <w:del w:id="137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 xml:space="preserve">  □</w:delText>
              </w:r>
            </w:del>
            <w:del w:id="138" w:author="Yiruo-Lu" w:date="2026-09-30T08:43:10Z">
              <w:r>
                <w:rPr>
                  <w:rFonts w:ascii="Times New Roman" w:hAnsi="Times New Roman"/>
                  <w:sz w:val="22"/>
                  <w:szCs w:val="22"/>
                </w:rPr>
                <w:delText>中小学校</w:delText>
              </w:r>
            </w:del>
            <w:del w:id="139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 xml:space="preserve">  □</w:delText>
              </w:r>
            </w:del>
            <w:del w:id="140" w:author="Yiruo-Lu" w:date="2026-09-30T08:43:10Z">
              <w:r>
                <w:rPr>
                  <w:rFonts w:ascii="Times New Roman" w:hAnsi="Times New Roman"/>
                  <w:sz w:val="22"/>
                  <w:szCs w:val="22"/>
                </w:rPr>
                <w:delText>科研院所</w:delText>
              </w:r>
            </w:del>
            <w:del w:id="141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 xml:space="preserve">  □</w:delText>
              </w:r>
            </w:del>
            <w:del w:id="142" w:author="Yiruo-Lu" w:date="2026-09-30T08:43:10Z">
              <w:r>
                <w:rPr>
                  <w:rFonts w:ascii="Times New Roman" w:hAnsi="Times New Roman"/>
                  <w:sz w:val="22"/>
                  <w:szCs w:val="22"/>
                </w:rPr>
                <w:delText>企业公司</w:delText>
              </w:r>
            </w:del>
            <w:del w:id="143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 xml:space="preserve">  □</w:delText>
              </w:r>
            </w:del>
            <w:del w:id="144" w:author="Yiruo-Lu" w:date="2026-09-30T08:43:10Z">
              <w:r>
                <w:rPr>
                  <w:rFonts w:ascii="Times New Roman" w:hAnsi="Times New Roman"/>
                  <w:sz w:val="22"/>
                  <w:szCs w:val="22"/>
                </w:rPr>
                <w:delText>社会团体</w:delText>
              </w:r>
            </w:del>
            <w:del w:id="145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 xml:space="preserve">  </w:delText>
              </w:r>
            </w:del>
          </w:p>
          <w:p w14:paraId="5AD83A66">
            <w:pPr>
              <w:spacing w:line="560" w:lineRule="exact"/>
              <w:jc w:val="left"/>
              <w:textAlignment w:val="center"/>
              <w:rPr>
                <w:del w:id="146" w:author="Yiruo-Lu" w:date="2026-09-30T08:43:10Z"/>
                <w:rFonts w:ascii="Times New Roman" w:hAnsi="Times New Roman"/>
                <w:sz w:val="22"/>
                <w:szCs w:val="22"/>
              </w:rPr>
            </w:pPr>
            <w:del w:id="147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>□</w:delText>
              </w:r>
            </w:del>
            <w:del w:id="148" w:author="Yiruo-Lu" w:date="2026-09-30T08:43:10Z">
              <w:r>
                <w:rPr>
                  <w:rFonts w:ascii="Times New Roman" w:hAnsi="Times New Roman"/>
                  <w:sz w:val="22"/>
                  <w:szCs w:val="22"/>
                </w:rPr>
                <w:delText>文化场馆</w:delText>
              </w:r>
            </w:del>
            <w:del w:id="149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 xml:space="preserve">  □</w:delText>
              </w:r>
            </w:del>
            <w:del w:id="150" w:author="Yiruo-Lu" w:date="2026-09-30T08:43:10Z">
              <w:r>
                <w:rPr>
                  <w:rFonts w:ascii="Times New Roman" w:hAnsi="Times New Roman"/>
                  <w:sz w:val="22"/>
                  <w:szCs w:val="22"/>
                </w:rPr>
                <w:delText>码头港口</w:delText>
              </w:r>
            </w:del>
            <w:del w:id="151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 xml:space="preserve">  □</w:delText>
              </w:r>
            </w:del>
            <w:del w:id="152" w:author="Yiruo-Lu" w:date="2026-09-30T08:43:10Z">
              <w:r>
                <w:rPr>
                  <w:rFonts w:ascii="Times New Roman" w:hAnsi="Times New Roman"/>
                  <w:sz w:val="22"/>
                  <w:szCs w:val="22"/>
                </w:rPr>
                <w:delText>产业工厂</w:delText>
              </w:r>
            </w:del>
            <w:del w:id="153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</w:rPr>
                <w:delText xml:space="preserve">  □其他（请注明）</w:delText>
              </w:r>
            </w:del>
            <w:del w:id="154" w:author="Yiruo-Lu" w:date="2026-09-30T08:43:10Z">
              <w:r>
                <w:rPr>
                  <w:rFonts w:hint="eastAsia" w:ascii="Times New Roman" w:hAnsi="Times New Roman"/>
                  <w:sz w:val="22"/>
                  <w:szCs w:val="22"/>
                  <w:u w:val="single"/>
                </w:rPr>
                <w:delText xml:space="preserve">    </w:delText>
              </w:r>
            </w:del>
          </w:p>
        </w:tc>
      </w:tr>
      <w:tr w14:paraId="7597A992">
        <w:trPr>
          <w:trHeight w:val="90" w:hRule="atLeast"/>
          <w:jc w:val="center"/>
          <w:del w:id="155" w:author="Yiruo-Lu" w:date="2026-09-30T08:43:10Z"/>
        </w:trPr>
        <w:tc>
          <w:tcPr>
            <w:tcW w:w="2381" w:type="dxa"/>
            <w:vAlign w:val="center"/>
          </w:tcPr>
          <w:p w14:paraId="3B05DD2F">
            <w:pPr>
              <w:spacing w:line="560" w:lineRule="exact"/>
              <w:jc w:val="center"/>
              <w:textAlignment w:val="center"/>
              <w:rPr>
                <w:del w:id="156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57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所在地区</w:delText>
              </w:r>
            </w:del>
          </w:p>
        </w:tc>
        <w:tc>
          <w:tcPr>
            <w:tcW w:w="7248" w:type="dxa"/>
            <w:gridSpan w:val="5"/>
            <w:vAlign w:val="center"/>
          </w:tcPr>
          <w:p w14:paraId="6B033867">
            <w:pPr>
              <w:spacing w:line="560" w:lineRule="exact"/>
              <w:jc w:val="left"/>
              <w:textAlignment w:val="center"/>
              <w:rPr>
                <w:del w:id="158" w:author="Yiruo-Lu" w:date="2026-09-30T08:43:10Z"/>
                <w:rFonts w:ascii="Times New Roman" w:hAnsi="Times New Roman"/>
                <w:sz w:val="22"/>
                <w:szCs w:val="22"/>
              </w:rPr>
            </w:pPr>
          </w:p>
        </w:tc>
      </w:tr>
      <w:tr w14:paraId="01B2E90D">
        <w:trPr>
          <w:trHeight w:val="640" w:hRule="atLeast"/>
          <w:jc w:val="center"/>
          <w:del w:id="159" w:author="Yiruo-Lu" w:date="2026-09-30T08:43:10Z"/>
        </w:trPr>
        <w:tc>
          <w:tcPr>
            <w:tcW w:w="2381" w:type="dxa"/>
            <w:vAlign w:val="center"/>
          </w:tcPr>
          <w:p w14:paraId="7962F81D">
            <w:pPr>
              <w:spacing w:line="360" w:lineRule="exact"/>
              <w:jc w:val="center"/>
              <w:textAlignment w:val="center"/>
              <w:rPr>
                <w:del w:id="160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61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学校联系人</w:delText>
              </w:r>
            </w:del>
          </w:p>
        </w:tc>
        <w:tc>
          <w:tcPr>
            <w:tcW w:w="1202" w:type="dxa"/>
            <w:vAlign w:val="center"/>
          </w:tcPr>
          <w:p w14:paraId="64D56C77">
            <w:pPr>
              <w:spacing w:line="360" w:lineRule="exact"/>
              <w:jc w:val="center"/>
              <w:textAlignment w:val="center"/>
              <w:rPr>
                <w:del w:id="162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6AAEFBDA">
            <w:pPr>
              <w:spacing w:line="360" w:lineRule="exact"/>
              <w:jc w:val="center"/>
              <w:textAlignment w:val="center"/>
              <w:rPr>
                <w:del w:id="163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64" w:author="Yiruo-Lu" w:date="2026-09-30T08:43:10Z">
              <w:r>
                <w:rPr>
                  <w:rFonts w:ascii="Times New Roman" w:hAnsi="Times New Roman" w:eastAsia="仿宋_GB2312"/>
                  <w:sz w:val="28"/>
                  <w:szCs w:val="28"/>
                </w:rPr>
                <w:delText>职务</w:delText>
              </w:r>
            </w:del>
          </w:p>
        </w:tc>
        <w:tc>
          <w:tcPr>
            <w:tcW w:w="1859" w:type="dxa"/>
            <w:vAlign w:val="center"/>
          </w:tcPr>
          <w:p w14:paraId="5600C63E">
            <w:pPr>
              <w:spacing w:line="360" w:lineRule="exact"/>
              <w:jc w:val="center"/>
              <w:textAlignment w:val="center"/>
              <w:rPr>
                <w:del w:id="165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 w14:paraId="76C20F83">
            <w:pPr>
              <w:spacing w:line="360" w:lineRule="exact"/>
              <w:jc w:val="center"/>
              <w:textAlignment w:val="center"/>
              <w:rPr>
                <w:del w:id="166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67" w:author="Yiruo-Lu" w:date="2026-09-30T08:43:10Z">
              <w:r>
                <w:rPr>
                  <w:rFonts w:ascii="Times New Roman" w:hAnsi="Times New Roman" w:eastAsia="仿宋_GB2312"/>
                  <w:sz w:val="28"/>
                  <w:szCs w:val="28"/>
                </w:rPr>
                <w:delText>联系电话</w:delText>
              </w:r>
            </w:del>
          </w:p>
        </w:tc>
        <w:tc>
          <w:tcPr>
            <w:tcW w:w="1837" w:type="dxa"/>
            <w:vAlign w:val="center"/>
          </w:tcPr>
          <w:p w14:paraId="0DDA1060">
            <w:pPr>
              <w:spacing w:line="360" w:lineRule="exact"/>
              <w:jc w:val="center"/>
              <w:textAlignment w:val="center"/>
              <w:rPr>
                <w:del w:id="168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</w:tr>
      <w:tr w14:paraId="5BBE66C2">
        <w:trPr>
          <w:trHeight w:val="640" w:hRule="atLeast"/>
          <w:jc w:val="center"/>
          <w:del w:id="169" w:author="Yiruo-Lu" w:date="2026-09-30T08:43:10Z"/>
        </w:trPr>
        <w:tc>
          <w:tcPr>
            <w:tcW w:w="2381" w:type="dxa"/>
            <w:vAlign w:val="center"/>
          </w:tcPr>
          <w:p w14:paraId="17A08720">
            <w:pPr>
              <w:spacing w:line="360" w:lineRule="exact"/>
              <w:jc w:val="center"/>
              <w:textAlignment w:val="center"/>
              <w:rPr>
                <w:del w:id="170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71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点位联系人</w:delText>
              </w:r>
            </w:del>
          </w:p>
        </w:tc>
        <w:tc>
          <w:tcPr>
            <w:tcW w:w="1202" w:type="dxa"/>
            <w:vAlign w:val="center"/>
          </w:tcPr>
          <w:p w14:paraId="046C8BC1">
            <w:pPr>
              <w:spacing w:line="360" w:lineRule="exact"/>
              <w:jc w:val="center"/>
              <w:textAlignment w:val="center"/>
              <w:rPr>
                <w:del w:id="172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33A1645">
            <w:pPr>
              <w:spacing w:line="360" w:lineRule="exact"/>
              <w:jc w:val="center"/>
              <w:textAlignment w:val="center"/>
              <w:rPr>
                <w:del w:id="173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74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职务</w:delText>
              </w:r>
            </w:del>
          </w:p>
        </w:tc>
        <w:tc>
          <w:tcPr>
            <w:tcW w:w="1859" w:type="dxa"/>
            <w:vAlign w:val="center"/>
          </w:tcPr>
          <w:p w14:paraId="767546E1">
            <w:pPr>
              <w:spacing w:line="360" w:lineRule="exact"/>
              <w:jc w:val="center"/>
              <w:textAlignment w:val="center"/>
              <w:rPr>
                <w:del w:id="175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 w14:paraId="0C2D2293">
            <w:pPr>
              <w:spacing w:line="360" w:lineRule="exact"/>
              <w:jc w:val="center"/>
              <w:textAlignment w:val="center"/>
              <w:rPr>
                <w:del w:id="176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77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联系电话</w:delText>
              </w:r>
            </w:del>
          </w:p>
        </w:tc>
        <w:tc>
          <w:tcPr>
            <w:tcW w:w="1837" w:type="dxa"/>
            <w:vAlign w:val="center"/>
          </w:tcPr>
          <w:p w14:paraId="3A940631">
            <w:pPr>
              <w:spacing w:line="360" w:lineRule="exact"/>
              <w:jc w:val="center"/>
              <w:textAlignment w:val="center"/>
              <w:rPr>
                <w:del w:id="178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</w:tr>
      <w:tr w14:paraId="586155C1">
        <w:trPr>
          <w:trHeight w:val="1549" w:hRule="atLeast"/>
          <w:jc w:val="center"/>
          <w:del w:id="179" w:author="Yiruo-Lu" w:date="2026-09-30T08:43:10Z"/>
        </w:trPr>
        <w:tc>
          <w:tcPr>
            <w:tcW w:w="2381" w:type="dxa"/>
            <w:vAlign w:val="center"/>
          </w:tcPr>
          <w:p w14:paraId="47A357B6">
            <w:pPr>
              <w:jc w:val="center"/>
              <w:textAlignment w:val="center"/>
              <w:rPr>
                <w:del w:id="180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81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点位概况</w:delText>
              </w:r>
            </w:del>
          </w:p>
          <w:p w14:paraId="6068BF9A">
            <w:pPr>
              <w:jc w:val="center"/>
              <w:textAlignment w:val="center"/>
              <w:rPr>
                <w:del w:id="182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83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0"/>
                  <w:szCs w:val="20"/>
                </w:rPr>
                <w:delText>（点位基本情况、育人资源等，300字左右）</w:delText>
              </w:r>
            </w:del>
          </w:p>
        </w:tc>
        <w:tc>
          <w:tcPr>
            <w:tcW w:w="7248" w:type="dxa"/>
            <w:gridSpan w:val="5"/>
            <w:vAlign w:val="center"/>
          </w:tcPr>
          <w:p w14:paraId="2D8B69A9">
            <w:pPr>
              <w:ind w:firstLine="420" w:firstLineChars="200"/>
              <w:rPr>
                <w:del w:id="184" w:author="Yiruo-Lu" w:date="2026-09-30T08:43:10Z"/>
                <w:rFonts w:ascii="Times New Roman" w:hAnsi="Times New Roman"/>
                <w:szCs w:val="28"/>
              </w:rPr>
            </w:pPr>
          </w:p>
        </w:tc>
      </w:tr>
      <w:tr w14:paraId="2D8A7A5D">
        <w:trPr>
          <w:trHeight w:val="3402" w:hRule="atLeast"/>
          <w:jc w:val="center"/>
          <w:del w:id="185" w:author="Yiruo-Lu" w:date="2026-09-30T08:43:10Z"/>
        </w:trPr>
        <w:tc>
          <w:tcPr>
            <w:tcW w:w="2381" w:type="dxa"/>
            <w:vAlign w:val="center"/>
          </w:tcPr>
          <w:p w14:paraId="3789D74D">
            <w:pPr>
              <w:jc w:val="center"/>
              <w:textAlignment w:val="center"/>
              <w:rPr>
                <w:del w:id="186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87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育人内容与成效</w:delText>
              </w:r>
            </w:del>
          </w:p>
          <w:p w14:paraId="629EC083">
            <w:pPr>
              <w:jc w:val="center"/>
              <w:textAlignment w:val="center"/>
              <w:rPr>
                <w:del w:id="188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89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0"/>
                  <w:szCs w:val="20"/>
                </w:rPr>
                <w:delText>（育人主题、实践内容、成果转化、宣传报道等，1500字左右）</w:delText>
              </w:r>
            </w:del>
          </w:p>
        </w:tc>
        <w:tc>
          <w:tcPr>
            <w:tcW w:w="7248" w:type="dxa"/>
            <w:gridSpan w:val="5"/>
            <w:vAlign w:val="center"/>
          </w:tcPr>
          <w:p w14:paraId="7F4C4F48">
            <w:pPr>
              <w:ind w:firstLine="420" w:firstLineChars="200"/>
              <w:rPr>
                <w:del w:id="190" w:author="Yiruo-Lu" w:date="2026-09-30T08:43:10Z"/>
                <w:rFonts w:ascii="Times New Roman" w:hAnsi="Times New Roman"/>
                <w:szCs w:val="28"/>
              </w:rPr>
            </w:pPr>
          </w:p>
        </w:tc>
      </w:tr>
      <w:tr w14:paraId="49AC0DC6">
        <w:trPr>
          <w:trHeight w:val="2381" w:hRule="atLeast"/>
          <w:jc w:val="center"/>
          <w:del w:id="191" w:author="Yiruo-Lu" w:date="2026-09-30T08:43:10Z"/>
        </w:trPr>
        <w:tc>
          <w:tcPr>
            <w:tcW w:w="2381" w:type="dxa"/>
            <w:vAlign w:val="center"/>
          </w:tcPr>
          <w:p w14:paraId="62D4859C">
            <w:pPr>
              <w:spacing w:line="560" w:lineRule="exact"/>
              <w:jc w:val="center"/>
              <w:textAlignment w:val="center"/>
              <w:rPr>
                <w:del w:id="192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193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学校意见</w:delText>
              </w:r>
            </w:del>
          </w:p>
        </w:tc>
        <w:tc>
          <w:tcPr>
            <w:tcW w:w="7248" w:type="dxa"/>
            <w:gridSpan w:val="5"/>
          </w:tcPr>
          <w:p w14:paraId="151AD0B1">
            <w:pPr>
              <w:spacing w:line="560" w:lineRule="exact"/>
              <w:ind w:firstLine="3194" w:firstLineChars="1141"/>
              <w:rPr>
                <w:del w:id="194" w:author="Yiruo-Lu" w:date="2026-09-30T08:43:10Z"/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521C8A4B">
            <w:pPr>
              <w:spacing w:line="560" w:lineRule="exact"/>
              <w:ind w:firstLine="3194" w:firstLineChars="1141"/>
              <w:rPr>
                <w:del w:id="195" w:author="Yiruo-Lu" w:date="2026-09-30T08:43:10Z"/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0C4E0A1">
            <w:pPr>
              <w:spacing w:line="560" w:lineRule="exact"/>
              <w:ind w:firstLine="3194" w:firstLineChars="1141"/>
              <w:rPr>
                <w:del w:id="196" w:author="Yiruo-Lu" w:date="2026-09-30T08:43:10Z"/>
                <w:rFonts w:ascii="Times New Roman" w:hAnsi="Times New Roman" w:eastAsia="仿宋_GB2312"/>
                <w:kern w:val="0"/>
                <w:sz w:val="28"/>
                <w:szCs w:val="28"/>
              </w:rPr>
            </w:pPr>
            <w:del w:id="197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8"/>
                  <w:szCs w:val="28"/>
                </w:rPr>
                <w:delText>名称（盖章）：</w:delText>
              </w:r>
            </w:del>
          </w:p>
          <w:p w14:paraId="5BEA6185">
            <w:pPr>
              <w:spacing w:line="560" w:lineRule="exact"/>
              <w:jc w:val="right"/>
              <w:textAlignment w:val="center"/>
              <w:rPr>
                <w:del w:id="198" w:author="Yiruo-Lu" w:date="2026-09-30T08:43:10Z"/>
                <w:rFonts w:ascii="Times New Roman" w:hAnsi="Times New Roman"/>
                <w:sz w:val="28"/>
                <w:szCs w:val="28"/>
              </w:rPr>
            </w:pPr>
            <w:del w:id="199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8"/>
                  <w:szCs w:val="28"/>
                </w:rPr>
                <w:delText>年   月   日</w:delText>
              </w:r>
            </w:del>
          </w:p>
        </w:tc>
      </w:tr>
    </w:tbl>
    <w:p w14:paraId="69B45AFC">
      <w:pPr>
        <w:widowControl/>
        <w:spacing w:line="560" w:lineRule="exact"/>
        <w:ind w:firstLine="640" w:firstLineChars="200"/>
        <w:rPr>
          <w:del w:id="200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 w14:paraId="375A49E3">
      <w:pP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2</w:t>
      </w:r>
    </w:p>
    <w:p w14:paraId="237AFAAE">
      <w:pPr>
        <w:jc w:val="center"/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  <w:t>北京高校实践育人精品项目申报表</w:t>
      </w:r>
    </w:p>
    <w:p w14:paraId="1E2EDDE0">
      <w:pPr>
        <w:spacing w:line="560" w:lineRule="exact"/>
        <w:jc w:val="left"/>
        <w:textAlignment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6"/>
        <w:tblW w:w="9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582"/>
        <w:gridCol w:w="949"/>
        <w:gridCol w:w="1415"/>
        <w:gridCol w:w="1493"/>
        <w:gridCol w:w="1859"/>
      </w:tblGrid>
      <w:tr w14:paraId="39293A90">
        <w:trPr>
          <w:trHeight w:val="654" w:hRule="atLeast"/>
          <w:jc w:val="center"/>
        </w:trPr>
        <w:tc>
          <w:tcPr>
            <w:tcW w:w="2196" w:type="dxa"/>
            <w:vAlign w:val="center"/>
          </w:tcPr>
          <w:p w14:paraId="3FEFB8AF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项目名称</w:t>
            </w:r>
          </w:p>
        </w:tc>
        <w:tc>
          <w:tcPr>
            <w:tcW w:w="7298" w:type="dxa"/>
            <w:gridSpan w:val="5"/>
            <w:vAlign w:val="center"/>
          </w:tcPr>
          <w:p w14:paraId="6A8CDDE3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60F1EBA">
        <w:trPr>
          <w:trHeight w:val="720" w:hRule="atLeast"/>
          <w:jc w:val="center"/>
        </w:trPr>
        <w:tc>
          <w:tcPr>
            <w:tcW w:w="2196" w:type="dxa"/>
            <w:vAlign w:val="center"/>
          </w:tcPr>
          <w:p w14:paraId="26FC949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项目负责人</w:t>
            </w:r>
          </w:p>
        </w:tc>
        <w:tc>
          <w:tcPr>
            <w:tcW w:w="1582" w:type="dxa"/>
            <w:vAlign w:val="center"/>
          </w:tcPr>
          <w:p w14:paraId="42DC24BD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49" w:type="dxa"/>
            <w:vAlign w:val="center"/>
          </w:tcPr>
          <w:p w14:paraId="127A4AFE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415" w:type="dxa"/>
            <w:vAlign w:val="center"/>
          </w:tcPr>
          <w:p w14:paraId="789BAE1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93" w:type="dxa"/>
            <w:vAlign w:val="center"/>
          </w:tcPr>
          <w:p w14:paraId="07719A12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859" w:type="dxa"/>
            <w:vAlign w:val="center"/>
          </w:tcPr>
          <w:p w14:paraId="2C305A9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95FA509">
        <w:trPr>
          <w:trHeight w:val="7200" w:hRule="atLeast"/>
          <w:jc w:val="center"/>
        </w:trPr>
        <w:tc>
          <w:tcPr>
            <w:tcW w:w="2196" w:type="dxa"/>
            <w:vAlign w:val="center"/>
          </w:tcPr>
          <w:p w14:paraId="1D1AAC4D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项目情况</w:t>
            </w:r>
          </w:p>
          <w:p w14:paraId="2350BA93">
            <w:pPr>
              <w:spacing w:line="40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应包括项目总体思路、工作举措、主要成果、经验思考等，1500字以内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</w:rPr>
              <w:t>）</w:t>
            </w:r>
          </w:p>
        </w:tc>
        <w:tc>
          <w:tcPr>
            <w:tcW w:w="7298" w:type="dxa"/>
            <w:gridSpan w:val="5"/>
          </w:tcPr>
          <w:p w14:paraId="599B6432">
            <w:pPr>
              <w:spacing w:line="560" w:lineRule="exact"/>
              <w:textAlignment w:val="center"/>
              <w:rPr>
                <w:rFonts w:ascii="Times New Roman" w:hAnsi="Times New Roman" w:eastAsia="楷体" w:cs="楷体"/>
                <w:kern w:val="0"/>
                <w:sz w:val="24"/>
              </w:rPr>
            </w:pPr>
          </w:p>
        </w:tc>
      </w:tr>
      <w:tr w14:paraId="73E6D5FA">
        <w:trPr>
          <w:trHeight w:val="2161" w:hRule="atLeast"/>
          <w:jc w:val="center"/>
        </w:trPr>
        <w:tc>
          <w:tcPr>
            <w:tcW w:w="2196" w:type="dxa"/>
            <w:vAlign w:val="center"/>
          </w:tcPr>
          <w:p w14:paraId="254B2010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学校意见</w:t>
            </w:r>
          </w:p>
        </w:tc>
        <w:tc>
          <w:tcPr>
            <w:tcW w:w="7298" w:type="dxa"/>
            <w:gridSpan w:val="5"/>
            <w:vAlign w:val="center"/>
          </w:tcPr>
          <w:p w14:paraId="4E19DED4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51863CC3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25D5E533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名称（盖章）：</w:t>
            </w:r>
          </w:p>
          <w:p w14:paraId="19C69FA2">
            <w:pPr>
              <w:spacing w:line="560" w:lineRule="exact"/>
              <w:ind w:firstLine="5040" w:firstLineChars="1800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月  日</w:t>
            </w:r>
          </w:p>
        </w:tc>
      </w:tr>
    </w:tbl>
    <w:p w14:paraId="79ABC6A3">
      <w:pPr>
        <w:rPr>
          <w:rFonts w:ascii="Times New Roman" w:hAnsi="Times New Roman"/>
        </w:rPr>
        <w:sectPr>
          <w:footerReference r:id="rId11" w:type="default"/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521FC52C">
      <w:pPr>
        <w:rPr>
          <w:del w:id="201" w:author="Yiruo-Lu" w:date="2026-09-30T08:43:10Z"/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del w:id="202" w:author="Yiruo-Lu" w:date="2026-09-30T08:43:10Z">
        <w:r>
          <w:rPr>
            <w:rFonts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附件</w:delText>
        </w:r>
      </w:del>
      <w:del w:id="203" w:author="Yiruo-Lu" w:date="2026-09-30T08:43:10Z">
        <w:r>
          <w:rPr>
            <w:rFonts w:hint="eastAsia"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3</w:delText>
        </w:r>
      </w:del>
    </w:p>
    <w:p w14:paraId="3A268C02">
      <w:pPr>
        <w:jc w:val="center"/>
        <w:rPr>
          <w:del w:id="204" w:author="Yiruo-Lu" w:date="2026-09-30T08:43:10Z"/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del w:id="205" w:author="Yiruo-Lu" w:date="2026-09-30T08:43:10Z">
        <w:r>
          <w:rPr>
            <w:rFonts w:hint="eastAsia" w:ascii="方正小标宋简体" w:hAnsi="方正小标宋简体" w:eastAsia="方正小标宋简体" w:cs="方正小标宋简体"/>
            <w:snapToGrid w:val="0"/>
            <w:color w:val="000000"/>
            <w:kern w:val="0"/>
            <w:sz w:val="40"/>
            <w:szCs w:val="40"/>
            <w:lang w:bidi="ar"/>
          </w:rPr>
          <w:delText>北京高校实践育人优秀团队申报表</w:delText>
        </w:r>
      </w:del>
    </w:p>
    <w:p w14:paraId="21F3292C">
      <w:pPr>
        <w:spacing w:line="560" w:lineRule="exact"/>
        <w:jc w:val="left"/>
        <w:textAlignment w:val="center"/>
        <w:rPr>
          <w:del w:id="206" w:author="Yiruo-Lu" w:date="2026-09-30T08:43:10Z"/>
          <w:rFonts w:hint="eastAsia" w:ascii="黑体" w:hAnsi="黑体" w:eastAsia="黑体"/>
          <w:sz w:val="28"/>
          <w:szCs w:val="28"/>
        </w:rPr>
      </w:pPr>
      <w:del w:id="207" w:author="Yiruo-Lu" w:date="2026-09-30T08:43:10Z">
        <w:r>
          <w:rPr>
            <w:rFonts w:hint="eastAsia" w:ascii="黑体" w:hAnsi="黑体" w:eastAsia="黑体"/>
            <w:sz w:val="28"/>
            <w:szCs w:val="28"/>
          </w:rPr>
          <w:delText>学校：</w:delText>
        </w:r>
      </w:del>
      <w:del w:id="208" w:author="Yiruo-Lu" w:date="2026-09-30T08:43:10Z">
        <w:r>
          <w:rPr>
            <w:rFonts w:hint="eastAsia" w:ascii="黑体" w:hAnsi="黑体" w:eastAsia="黑体"/>
            <w:sz w:val="28"/>
            <w:szCs w:val="28"/>
            <w:u w:val="single"/>
          </w:rPr>
          <w:delText xml:space="preserve">                </w:delText>
        </w:r>
      </w:del>
    </w:p>
    <w:tbl>
      <w:tblPr>
        <w:tblStyle w:val="1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344"/>
        <w:gridCol w:w="1420"/>
        <w:gridCol w:w="1237"/>
        <w:gridCol w:w="1410"/>
        <w:gridCol w:w="1460"/>
      </w:tblGrid>
      <w:tr w14:paraId="1425A363">
        <w:trPr>
          <w:trHeight w:val="699" w:hRule="atLeast"/>
          <w:jc w:val="center"/>
          <w:del w:id="209" w:author="Yiruo-Lu" w:date="2026-09-30T08:43:10Z"/>
        </w:trPr>
        <w:tc>
          <w:tcPr>
            <w:tcW w:w="2196" w:type="dxa"/>
            <w:vAlign w:val="center"/>
          </w:tcPr>
          <w:p w14:paraId="73D5F317">
            <w:pPr>
              <w:spacing w:line="560" w:lineRule="exact"/>
              <w:jc w:val="center"/>
              <w:textAlignment w:val="center"/>
              <w:rPr>
                <w:del w:id="210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11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团队名称</w:delText>
              </w:r>
            </w:del>
          </w:p>
        </w:tc>
        <w:tc>
          <w:tcPr>
            <w:tcW w:w="6871" w:type="dxa"/>
            <w:gridSpan w:val="5"/>
            <w:vAlign w:val="center"/>
          </w:tcPr>
          <w:p w14:paraId="71DBB117">
            <w:pPr>
              <w:spacing w:line="560" w:lineRule="exact"/>
              <w:jc w:val="center"/>
              <w:textAlignment w:val="center"/>
              <w:rPr>
                <w:del w:id="212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</w:tr>
      <w:tr w14:paraId="659F4F0B">
        <w:trPr>
          <w:trHeight w:val="699" w:hRule="atLeast"/>
          <w:jc w:val="center"/>
          <w:del w:id="213" w:author="Yiruo-Lu" w:date="2026-09-30T08:43:10Z"/>
        </w:trPr>
        <w:tc>
          <w:tcPr>
            <w:tcW w:w="2196" w:type="dxa"/>
            <w:vAlign w:val="center"/>
          </w:tcPr>
          <w:p w14:paraId="02F9D354">
            <w:pPr>
              <w:spacing w:line="560" w:lineRule="exact"/>
              <w:jc w:val="center"/>
              <w:textAlignment w:val="center"/>
              <w:rPr>
                <w:del w:id="214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15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团队成员</w:delText>
              </w:r>
            </w:del>
          </w:p>
        </w:tc>
        <w:tc>
          <w:tcPr>
            <w:tcW w:w="6871" w:type="dxa"/>
            <w:gridSpan w:val="5"/>
            <w:vAlign w:val="center"/>
          </w:tcPr>
          <w:p w14:paraId="452CE022">
            <w:pPr>
              <w:spacing w:line="560" w:lineRule="exact"/>
              <w:jc w:val="center"/>
              <w:textAlignment w:val="center"/>
              <w:rPr>
                <w:del w:id="216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</w:tr>
      <w:tr w14:paraId="187B6B47">
        <w:trPr>
          <w:trHeight w:val="686" w:hRule="atLeast"/>
          <w:jc w:val="center"/>
          <w:del w:id="217" w:author="Yiruo-Lu" w:date="2026-09-30T08:43:10Z"/>
        </w:trPr>
        <w:tc>
          <w:tcPr>
            <w:tcW w:w="2196" w:type="dxa"/>
            <w:vAlign w:val="center"/>
          </w:tcPr>
          <w:p w14:paraId="2BA84FE9">
            <w:pPr>
              <w:spacing w:line="560" w:lineRule="exact"/>
              <w:jc w:val="center"/>
              <w:textAlignment w:val="center"/>
              <w:rPr>
                <w:del w:id="218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19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团队负责人</w:delText>
              </w:r>
            </w:del>
          </w:p>
        </w:tc>
        <w:tc>
          <w:tcPr>
            <w:tcW w:w="1344" w:type="dxa"/>
            <w:vAlign w:val="center"/>
          </w:tcPr>
          <w:p w14:paraId="730E5B3C">
            <w:pPr>
              <w:spacing w:line="560" w:lineRule="exact"/>
              <w:jc w:val="center"/>
              <w:textAlignment w:val="center"/>
              <w:rPr>
                <w:del w:id="220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08CEF27A">
            <w:pPr>
              <w:spacing w:line="560" w:lineRule="exact"/>
              <w:jc w:val="center"/>
              <w:textAlignment w:val="center"/>
              <w:rPr>
                <w:del w:id="221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22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所在单位</w:delText>
              </w:r>
            </w:del>
          </w:p>
        </w:tc>
        <w:tc>
          <w:tcPr>
            <w:tcW w:w="1237" w:type="dxa"/>
            <w:vAlign w:val="center"/>
          </w:tcPr>
          <w:p w14:paraId="0638F888">
            <w:pPr>
              <w:spacing w:line="560" w:lineRule="exact"/>
              <w:jc w:val="center"/>
              <w:textAlignment w:val="center"/>
              <w:rPr>
                <w:del w:id="223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52A33473">
            <w:pPr>
              <w:spacing w:line="560" w:lineRule="exact"/>
              <w:jc w:val="center"/>
              <w:textAlignment w:val="center"/>
              <w:rPr>
                <w:del w:id="224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25" w:author="Yiruo-Lu" w:date="2026-09-30T08:43:10Z">
              <w:r>
                <w:rPr>
                  <w:rFonts w:ascii="Times New Roman" w:hAnsi="Times New Roman" w:eastAsia="仿宋_GB2312"/>
                  <w:sz w:val="28"/>
                  <w:szCs w:val="28"/>
                </w:rPr>
                <w:delText>联系电话</w:delText>
              </w:r>
            </w:del>
          </w:p>
        </w:tc>
        <w:tc>
          <w:tcPr>
            <w:tcW w:w="1460" w:type="dxa"/>
            <w:vAlign w:val="center"/>
          </w:tcPr>
          <w:p w14:paraId="5A1FFEB6">
            <w:pPr>
              <w:spacing w:line="560" w:lineRule="exact"/>
              <w:jc w:val="center"/>
              <w:textAlignment w:val="center"/>
              <w:rPr>
                <w:del w:id="226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</w:tr>
      <w:tr w14:paraId="795F1B0A">
        <w:trPr>
          <w:trHeight w:val="616" w:hRule="atLeast"/>
          <w:jc w:val="center"/>
          <w:del w:id="227" w:author="Yiruo-Lu" w:date="2026-09-30T08:43:10Z"/>
        </w:trPr>
        <w:tc>
          <w:tcPr>
            <w:tcW w:w="2196" w:type="dxa"/>
            <w:vAlign w:val="center"/>
          </w:tcPr>
          <w:p w14:paraId="51CF507E">
            <w:pPr>
              <w:spacing w:line="560" w:lineRule="exact"/>
              <w:jc w:val="center"/>
              <w:textAlignment w:val="center"/>
              <w:rPr>
                <w:del w:id="228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29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指导教师</w:delText>
              </w:r>
            </w:del>
          </w:p>
        </w:tc>
        <w:tc>
          <w:tcPr>
            <w:tcW w:w="1344" w:type="dxa"/>
            <w:vAlign w:val="center"/>
          </w:tcPr>
          <w:p w14:paraId="194FD97A">
            <w:pPr>
              <w:spacing w:line="560" w:lineRule="exact"/>
              <w:jc w:val="center"/>
              <w:textAlignment w:val="center"/>
              <w:rPr>
                <w:del w:id="230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2756DFC9">
            <w:pPr>
              <w:spacing w:line="560" w:lineRule="exact"/>
              <w:jc w:val="center"/>
              <w:textAlignment w:val="center"/>
              <w:rPr>
                <w:del w:id="231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32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职务/职称</w:delText>
              </w:r>
            </w:del>
          </w:p>
        </w:tc>
        <w:tc>
          <w:tcPr>
            <w:tcW w:w="1237" w:type="dxa"/>
            <w:vAlign w:val="center"/>
          </w:tcPr>
          <w:p w14:paraId="4AD3D9EA">
            <w:pPr>
              <w:spacing w:line="320" w:lineRule="exact"/>
              <w:jc w:val="center"/>
              <w:textAlignment w:val="center"/>
              <w:rPr>
                <w:del w:id="233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3C5BD32E">
            <w:pPr>
              <w:spacing w:line="560" w:lineRule="exact"/>
              <w:jc w:val="center"/>
              <w:textAlignment w:val="center"/>
              <w:rPr>
                <w:del w:id="234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35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联系电话</w:delText>
              </w:r>
            </w:del>
          </w:p>
        </w:tc>
        <w:tc>
          <w:tcPr>
            <w:tcW w:w="1460" w:type="dxa"/>
            <w:vAlign w:val="center"/>
          </w:tcPr>
          <w:p w14:paraId="29C15824">
            <w:pPr>
              <w:spacing w:line="560" w:lineRule="exact"/>
              <w:jc w:val="center"/>
              <w:textAlignment w:val="center"/>
              <w:rPr>
                <w:del w:id="236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</w:tr>
      <w:tr w14:paraId="1BDC9012">
        <w:trPr>
          <w:trHeight w:val="1650" w:hRule="atLeast"/>
          <w:jc w:val="center"/>
          <w:del w:id="237" w:author="Yiruo-Lu" w:date="2026-09-30T08:43:10Z"/>
        </w:trPr>
        <w:tc>
          <w:tcPr>
            <w:tcW w:w="2196" w:type="dxa"/>
            <w:vAlign w:val="center"/>
          </w:tcPr>
          <w:p w14:paraId="509D5727">
            <w:pPr>
              <w:spacing w:line="560" w:lineRule="exact"/>
              <w:jc w:val="center"/>
              <w:textAlignment w:val="center"/>
              <w:rPr>
                <w:del w:id="238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39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团队介绍</w:delText>
              </w:r>
            </w:del>
          </w:p>
          <w:p w14:paraId="3F254B36">
            <w:pPr>
              <w:spacing w:line="560" w:lineRule="exact"/>
              <w:jc w:val="center"/>
              <w:textAlignment w:val="center"/>
              <w:rPr>
                <w:del w:id="240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41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0"/>
                  <w:szCs w:val="20"/>
                </w:rPr>
                <w:delText>（200字以内）</w:delText>
              </w:r>
            </w:del>
          </w:p>
        </w:tc>
        <w:tc>
          <w:tcPr>
            <w:tcW w:w="6871" w:type="dxa"/>
            <w:gridSpan w:val="5"/>
          </w:tcPr>
          <w:p w14:paraId="14C31A81">
            <w:pPr>
              <w:spacing w:line="560" w:lineRule="exact"/>
              <w:ind w:firstLine="560" w:firstLineChars="200"/>
              <w:rPr>
                <w:del w:id="242" w:author="Yiruo-Lu" w:date="2026-09-30T08:43:10Z"/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7BAACB85">
        <w:trPr>
          <w:trHeight w:val="4025" w:hRule="atLeast"/>
          <w:jc w:val="center"/>
          <w:del w:id="243" w:author="Yiruo-Lu" w:date="2026-09-30T08:43:10Z"/>
        </w:trPr>
        <w:tc>
          <w:tcPr>
            <w:tcW w:w="2196" w:type="dxa"/>
            <w:vAlign w:val="center"/>
          </w:tcPr>
          <w:p w14:paraId="778FC7C5">
            <w:pPr>
              <w:spacing w:line="560" w:lineRule="exact"/>
              <w:jc w:val="center"/>
              <w:textAlignment w:val="center"/>
              <w:rPr>
                <w:del w:id="244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45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实践成果</w:delText>
              </w:r>
            </w:del>
          </w:p>
          <w:p w14:paraId="61EFCA79">
            <w:pPr>
              <w:spacing w:line="360" w:lineRule="exact"/>
              <w:jc w:val="center"/>
              <w:textAlignment w:val="center"/>
              <w:rPr>
                <w:del w:id="246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47" w:author="Yiruo-Lu" w:date="2026-09-30T08:43:10Z">
              <w:r>
                <w:rPr>
                  <w:rFonts w:ascii="Times New Roman" w:hAnsi="Times New Roman" w:eastAsia="仿宋_GB2312"/>
                  <w:kern w:val="0"/>
                  <w:sz w:val="20"/>
                  <w:szCs w:val="20"/>
                </w:rPr>
                <w:delText>（</w:delText>
              </w:r>
            </w:del>
            <w:del w:id="248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0"/>
                  <w:szCs w:val="20"/>
                </w:rPr>
                <w:delText>团队实践内容、主要特点、育人成效等，1500字以内，可另附页</w:delText>
              </w:r>
            </w:del>
            <w:del w:id="249" w:author="Yiruo-Lu" w:date="2026-09-30T08:43:10Z">
              <w:r>
                <w:rPr>
                  <w:rFonts w:ascii="Times New Roman" w:hAnsi="Times New Roman" w:eastAsia="仿宋_GB2312"/>
                  <w:kern w:val="0"/>
                  <w:sz w:val="20"/>
                  <w:szCs w:val="20"/>
                </w:rPr>
                <w:delText>）</w:delText>
              </w:r>
            </w:del>
          </w:p>
        </w:tc>
        <w:tc>
          <w:tcPr>
            <w:tcW w:w="6871" w:type="dxa"/>
            <w:gridSpan w:val="5"/>
          </w:tcPr>
          <w:p w14:paraId="12199D0E">
            <w:pPr>
              <w:spacing w:line="560" w:lineRule="exact"/>
              <w:ind w:firstLine="560" w:firstLineChars="200"/>
              <w:textAlignment w:val="center"/>
              <w:rPr>
                <w:del w:id="250" w:author="Yiruo-Lu" w:date="2026-09-30T08:43:10Z"/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21B82599">
        <w:trPr>
          <w:trHeight w:val="2181" w:hRule="atLeast"/>
          <w:jc w:val="center"/>
          <w:del w:id="251" w:author="Yiruo-Lu" w:date="2026-09-30T08:43:10Z"/>
        </w:trPr>
        <w:tc>
          <w:tcPr>
            <w:tcW w:w="2196" w:type="dxa"/>
            <w:vAlign w:val="center"/>
          </w:tcPr>
          <w:p w14:paraId="624E9850">
            <w:pPr>
              <w:spacing w:line="560" w:lineRule="exact"/>
              <w:jc w:val="center"/>
              <w:textAlignment w:val="center"/>
              <w:rPr>
                <w:del w:id="252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53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学校意见</w:delText>
              </w:r>
            </w:del>
          </w:p>
        </w:tc>
        <w:tc>
          <w:tcPr>
            <w:tcW w:w="6871" w:type="dxa"/>
            <w:gridSpan w:val="5"/>
            <w:vAlign w:val="center"/>
          </w:tcPr>
          <w:p w14:paraId="7C361D96">
            <w:pPr>
              <w:spacing w:line="560" w:lineRule="exact"/>
              <w:jc w:val="center"/>
              <w:rPr>
                <w:del w:id="254" w:author="Yiruo-Lu" w:date="2026-09-30T08:43:10Z"/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319EC3E">
            <w:pPr>
              <w:spacing w:line="560" w:lineRule="exact"/>
              <w:jc w:val="center"/>
              <w:rPr>
                <w:del w:id="255" w:author="Yiruo-Lu" w:date="2026-09-30T08:43:10Z"/>
                <w:rFonts w:ascii="Times New Roman" w:hAnsi="Times New Roman" w:eastAsia="仿宋_GB2312"/>
                <w:kern w:val="0"/>
                <w:sz w:val="28"/>
                <w:szCs w:val="28"/>
              </w:rPr>
            </w:pPr>
            <w:del w:id="256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8"/>
                  <w:szCs w:val="28"/>
                </w:rPr>
                <w:delText xml:space="preserve">                   名称（盖章）：</w:delText>
              </w:r>
            </w:del>
          </w:p>
          <w:p w14:paraId="5488DDF7">
            <w:pPr>
              <w:spacing w:line="560" w:lineRule="exact"/>
              <w:ind w:firstLine="5040" w:firstLineChars="1800"/>
              <w:textAlignment w:val="center"/>
              <w:rPr>
                <w:del w:id="257" w:author="Yiruo-Lu" w:date="2026-09-30T08:43:10Z"/>
                <w:rFonts w:ascii="Times New Roman" w:hAnsi="Times New Roman"/>
                <w:sz w:val="28"/>
                <w:szCs w:val="28"/>
              </w:rPr>
            </w:pPr>
            <w:del w:id="258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8"/>
                  <w:szCs w:val="28"/>
                </w:rPr>
                <w:delText>年  月  日</w:delText>
              </w:r>
            </w:del>
          </w:p>
        </w:tc>
      </w:tr>
    </w:tbl>
    <w:p w14:paraId="30872265">
      <w:pPr>
        <w:rPr>
          <w:del w:id="259" w:author="Yiruo-Lu" w:date="2026-09-30T08:43:10Z"/>
        </w:rPr>
      </w:pPr>
    </w:p>
    <w:p w14:paraId="37686E3B">
      <w:pPr>
        <w:widowControl/>
        <w:spacing w:line="560" w:lineRule="exact"/>
        <w:ind w:firstLine="640" w:firstLineChars="200"/>
        <w:rPr>
          <w:del w:id="260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 w14:paraId="71813065">
      <w:pPr>
        <w:rPr>
          <w:del w:id="261" w:author="Yiruo-Lu" w:date="2026-09-30T08:43:10Z"/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del w:id="262" w:author="Yiruo-Lu" w:date="2026-09-30T08:43:10Z">
        <w:r>
          <w:rPr>
            <w:rFonts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附件</w:delText>
        </w:r>
      </w:del>
      <w:del w:id="263" w:author="Yiruo-Lu" w:date="2026-09-30T08:43:10Z">
        <w:r>
          <w:rPr>
            <w:rFonts w:hint="eastAsia"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4</w:delText>
        </w:r>
      </w:del>
    </w:p>
    <w:p w14:paraId="1783A089">
      <w:pPr>
        <w:jc w:val="center"/>
        <w:rPr>
          <w:del w:id="264" w:author="Yiruo-Lu" w:date="2026-09-30T08:43:10Z"/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del w:id="265" w:author="Yiruo-Lu" w:date="2026-09-30T08:43:10Z">
        <w:r>
          <w:rPr>
            <w:rFonts w:hint="eastAsia" w:ascii="方正小标宋简体" w:hAnsi="方正小标宋简体" w:eastAsia="方正小标宋简体" w:cs="方正小标宋简体"/>
            <w:snapToGrid w:val="0"/>
            <w:color w:val="000000"/>
            <w:kern w:val="0"/>
            <w:sz w:val="40"/>
            <w:szCs w:val="40"/>
            <w:lang w:bidi="ar"/>
          </w:rPr>
          <w:delText>北京高校实践育人典型案例申报表</w:delText>
        </w:r>
      </w:del>
    </w:p>
    <w:p w14:paraId="16BB1857">
      <w:pPr>
        <w:spacing w:line="560" w:lineRule="exact"/>
        <w:jc w:val="left"/>
        <w:textAlignment w:val="center"/>
        <w:rPr>
          <w:del w:id="266" w:author="Yiruo-Lu" w:date="2026-09-30T08:43:10Z"/>
          <w:rFonts w:hint="eastAsia" w:ascii="黑体" w:hAnsi="黑体" w:eastAsia="黑体"/>
          <w:sz w:val="28"/>
          <w:szCs w:val="28"/>
        </w:rPr>
      </w:pPr>
      <w:del w:id="267" w:author="Yiruo-Lu" w:date="2026-09-30T08:43:10Z">
        <w:r>
          <w:rPr>
            <w:rFonts w:hint="eastAsia" w:ascii="黑体" w:hAnsi="黑体" w:eastAsia="黑体"/>
            <w:sz w:val="28"/>
            <w:szCs w:val="28"/>
          </w:rPr>
          <w:delText>学校：</w:delText>
        </w:r>
      </w:del>
      <w:del w:id="268" w:author="Yiruo-Lu" w:date="2026-09-30T08:43:10Z">
        <w:r>
          <w:rPr>
            <w:rFonts w:hint="eastAsia" w:ascii="黑体" w:hAnsi="黑体" w:eastAsia="黑体"/>
            <w:sz w:val="28"/>
            <w:szCs w:val="28"/>
            <w:u w:val="single"/>
          </w:rPr>
          <w:delText xml:space="preserve">                </w:delText>
        </w:r>
      </w:del>
    </w:p>
    <w:tbl>
      <w:tblPr>
        <w:tblStyle w:val="16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344"/>
        <w:gridCol w:w="1420"/>
        <w:gridCol w:w="1237"/>
        <w:gridCol w:w="1410"/>
        <w:gridCol w:w="1460"/>
      </w:tblGrid>
      <w:tr w14:paraId="3E469B6D">
        <w:trPr>
          <w:trHeight w:val="780" w:hRule="atLeast"/>
          <w:jc w:val="center"/>
          <w:del w:id="269" w:author="Yiruo-Lu" w:date="2026-09-30T08:43:10Z"/>
        </w:trPr>
        <w:tc>
          <w:tcPr>
            <w:tcW w:w="2196" w:type="dxa"/>
            <w:vAlign w:val="center"/>
          </w:tcPr>
          <w:p w14:paraId="2FB25B19">
            <w:pPr>
              <w:spacing w:line="560" w:lineRule="exact"/>
              <w:jc w:val="center"/>
              <w:textAlignment w:val="center"/>
              <w:rPr>
                <w:del w:id="270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71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案例名称</w:delText>
              </w:r>
            </w:del>
          </w:p>
        </w:tc>
        <w:tc>
          <w:tcPr>
            <w:tcW w:w="6871" w:type="dxa"/>
            <w:gridSpan w:val="5"/>
            <w:vAlign w:val="center"/>
          </w:tcPr>
          <w:p w14:paraId="68AFE08E">
            <w:pPr>
              <w:spacing w:line="560" w:lineRule="exact"/>
              <w:jc w:val="center"/>
              <w:rPr>
                <w:del w:id="272" w:author="Yiruo-Lu" w:date="2026-09-30T08:43:10Z"/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</w:p>
        </w:tc>
      </w:tr>
      <w:tr w14:paraId="24BAE29C">
        <w:trPr>
          <w:trHeight w:val="880" w:hRule="atLeast"/>
          <w:jc w:val="center"/>
          <w:del w:id="273" w:author="Yiruo-Lu" w:date="2026-09-30T08:43:10Z"/>
        </w:trPr>
        <w:tc>
          <w:tcPr>
            <w:tcW w:w="2196" w:type="dxa"/>
            <w:vAlign w:val="center"/>
          </w:tcPr>
          <w:p w14:paraId="35C57765">
            <w:pPr>
              <w:spacing w:line="560" w:lineRule="exact"/>
              <w:jc w:val="center"/>
              <w:textAlignment w:val="center"/>
              <w:rPr>
                <w:del w:id="274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75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负责人</w:delText>
              </w:r>
            </w:del>
          </w:p>
        </w:tc>
        <w:tc>
          <w:tcPr>
            <w:tcW w:w="1344" w:type="dxa"/>
            <w:vAlign w:val="center"/>
          </w:tcPr>
          <w:p w14:paraId="73822C83">
            <w:pPr>
              <w:spacing w:line="560" w:lineRule="exact"/>
              <w:jc w:val="center"/>
              <w:textAlignment w:val="center"/>
              <w:rPr>
                <w:del w:id="276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63F2A116">
            <w:pPr>
              <w:spacing w:line="560" w:lineRule="exact"/>
              <w:jc w:val="center"/>
              <w:textAlignment w:val="center"/>
              <w:rPr>
                <w:del w:id="277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78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职务</w:delText>
              </w:r>
            </w:del>
          </w:p>
        </w:tc>
        <w:tc>
          <w:tcPr>
            <w:tcW w:w="1237" w:type="dxa"/>
            <w:vAlign w:val="center"/>
          </w:tcPr>
          <w:p w14:paraId="6E1AC0CD">
            <w:pPr>
              <w:spacing w:line="320" w:lineRule="exact"/>
              <w:jc w:val="center"/>
              <w:textAlignment w:val="center"/>
              <w:rPr>
                <w:del w:id="279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0" w:type="dxa"/>
            <w:vAlign w:val="center"/>
          </w:tcPr>
          <w:p w14:paraId="13636353">
            <w:pPr>
              <w:spacing w:line="560" w:lineRule="exact"/>
              <w:jc w:val="center"/>
              <w:textAlignment w:val="center"/>
              <w:rPr>
                <w:del w:id="280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81" w:author="Yiruo-Lu" w:date="2026-09-30T08:43:10Z">
              <w:r>
                <w:rPr>
                  <w:rFonts w:ascii="Times New Roman" w:hAnsi="Times New Roman" w:eastAsia="仿宋_GB2312"/>
                  <w:sz w:val="28"/>
                  <w:szCs w:val="28"/>
                </w:rPr>
                <w:delText>联系电话</w:delText>
              </w:r>
            </w:del>
          </w:p>
        </w:tc>
        <w:tc>
          <w:tcPr>
            <w:tcW w:w="1460" w:type="dxa"/>
            <w:vAlign w:val="center"/>
          </w:tcPr>
          <w:p w14:paraId="66E61B86">
            <w:pPr>
              <w:spacing w:line="560" w:lineRule="exact"/>
              <w:jc w:val="center"/>
              <w:textAlignment w:val="center"/>
              <w:rPr>
                <w:del w:id="282" w:author="Yiruo-Lu" w:date="2026-09-30T08:43:10Z"/>
                <w:rFonts w:ascii="Times New Roman" w:hAnsi="Times New Roman"/>
                <w:sz w:val="28"/>
                <w:szCs w:val="28"/>
              </w:rPr>
            </w:pPr>
          </w:p>
        </w:tc>
      </w:tr>
      <w:tr w14:paraId="4DA51840">
        <w:trPr>
          <w:trHeight w:val="6803" w:hRule="atLeast"/>
          <w:jc w:val="center"/>
          <w:del w:id="283" w:author="Yiruo-Lu" w:date="2026-09-30T08:43:10Z"/>
        </w:trPr>
        <w:tc>
          <w:tcPr>
            <w:tcW w:w="2196" w:type="dxa"/>
            <w:vAlign w:val="center"/>
          </w:tcPr>
          <w:p w14:paraId="40217B73">
            <w:pPr>
              <w:spacing w:line="560" w:lineRule="exact"/>
              <w:jc w:val="center"/>
              <w:textAlignment w:val="center"/>
              <w:rPr>
                <w:del w:id="284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85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案例内容</w:delText>
              </w:r>
            </w:del>
          </w:p>
          <w:p w14:paraId="43C04B2E">
            <w:pPr>
              <w:spacing w:line="360" w:lineRule="exact"/>
              <w:jc w:val="center"/>
              <w:textAlignment w:val="center"/>
              <w:rPr>
                <w:del w:id="286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87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0"/>
                  <w:szCs w:val="20"/>
                </w:rPr>
                <w:delText>（基本情况、做法与成效、经验与启示3个部分，字数不超过1500字。）</w:delText>
              </w:r>
            </w:del>
          </w:p>
        </w:tc>
        <w:tc>
          <w:tcPr>
            <w:tcW w:w="6871" w:type="dxa"/>
            <w:gridSpan w:val="5"/>
          </w:tcPr>
          <w:p w14:paraId="53A720E0">
            <w:pPr>
              <w:spacing w:line="560" w:lineRule="exact"/>
              <w:rPr>
                <w:del w:id="288" w:author="Yiruo-Lu" w:date="2026-09-30T08:43:10Z"/>
                <w:rFonts w:ascii="仿宋_GB2312" w:eastAsia="仿宋_GB2312"/>
                <w:sz w:val="28"/>
                <w:szCs w:val="28"/>
              </w:rPr>
            </w:pPr>
          </w:p>
        </w:tc>
      </w:tr>
      <w:tr w14:paraId="1747F9CF">
        <w:trPr>
          <w:trHeight w:val="1821" w:hRule="atLeast"/>
          <w:jc w:val="center"/>
          <w:del w:id="289" w:author="Yiruo-Lu" w:date="2026-09-30T08:43:10Z"/>
        </w:trPr>
        <w:tc>
          <w:tcPr>
            <w:tcW w:w="2196" w:type="dxa"/>
            <w:vAlign w:val="center"/>
          </w:tcPr>
          <w:p w14:paraId="51A03826">
            <w:pPr>
              <w:spacing w:line="560" w:lineRule="exact"/>
              <w:jc w:val="center"/>
              <w:textAlignment w:val="center"/>
              <w:rPr>
                <w:del w:id="290" w:author="Yiruo-Lu" w:date="2026-09-30T08:43:10Z"/>
                <w:rFonts w:ascii="Times New Roman" w:hAnsi="Times New Roman" w:eastAsia="仿宋_GB2312"/>
                <w:sz w:val="28"/>
                <w:szCs w:val="28"/>
              </w:rPr>
            </w:pPr>
            <w:del w:id="291" w:author="Yiruo-Lu" w:date="2026-09-30T08:43:10Z">
              <w:r>
                <w:rPr>
                  <w:rFonts w:hint="eastAsia" w:ascii="Times New Roman" w:hAnsi="Times New Roman" w:eastAsia="仿宋_GB2312"/>
                  <w:sz w:val="28"/>
                  <w:szCs w:val="28"/>
                </w:rPr>
                <w:delText>学校意见</w:delText>
              </w:r>
            </w:del>
          </w:p>
        </w:tc>
        <w:tc>
          <w:tcPr>
            <w:tcW w:w="6871" w:type="dxa"/>
            <w:gridSpan w:val="5"/>
            <w:vAlign w:val="center"/>
          </w:tcPr>
          <w:p w14:paraId="0A96EF09">
            <w:pPr>
              <w:spacing w:line="560" w:lineRule="exact"/>
              <w:ind w:firstLine="3194" w:firstLineChars="1141"/>
              <w:jc w:val="center"/>
              <w:rPr>
                <w:del w:id="292" w:author="Yiruo-Lu" w:date="2026-09-30T08:43:10Z"/>
                <w:rFonts w:ascii="Times New Roman" w:hAnsi="Times New Roman" w:eastAsia="仿宋_GB2312"/>
                <w:kern w:val="0"/>
                <w:sz w:val="28"/>
                <w:szCs w:val="28"/>
              </w:rPr>
            </w:pPr>
            <w:del w:id="293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8"/>
                  <w:szCs w:val="28"/>
                </w:rPr>
                <w:delText>名称（盖章）：</w:delText>
              </w:r>
            </w:del>
          </w:p>
          <w:p w14:paraId="5B5CEEF4">
            <w:pPr>
              <w:spacing w:line="560" w:lineRule="exact"/>
              <w:ind w:firstLine="5040" w:firstLineChars="1800"/>
              <w:textAlignment w:val="center"/>
              <w:rPr>
                <w:del w:id="294" w:author="Yiruo-Lu" w:date="2026-09-30T08:43:10Z"/>
                <w:rFonts w:ascii="Times New Roman" w:hAnsi="Times New Roman"/>
                <w:sz w:val="28"/>
                <w:szCs w:val="28"/>
              </w:rPr>
            </w:pPr>
            <w:del w:id="295" w:author="Yiruo-Lu" w:date="2026-09-30T08:43:10Z">
              <w:r>
                <w:rPr>
                  <w:rFonts w:hint="eastAsia" w:ascii="Times New Roman" w:hAnsi="Times New Roman" w:eastAsia="仿宋_GB2312"/>
                  <w:kern w:val="0"/>
                  <w:sz w:val="28"/>
                  <w:szCs w:val="28"/>
                </w:rPr>
                <w:delText>年  月  日</w:delText>
              </w:r>
            </w:del>
          </w:p>
        </w:tc>
      </w:tr>
    </w:tbl>
    <w:p w14:paraId="3CD0C47A">
      <w:pPr>
        <w:widowControl/>
        <w:spacing w:line="560" w:lineRule="exact"/>
        <w:ind w:firstLine="640" w:firstLineChars="200"/>
        <w:rPr>
          <w:del w:id="296" w:author="Yiruo-Lu" w:date="2026-09-30T08:43:10Z"/>
          <w:rFonts w:ascii="Times New Roman" w:hAnsi="Times New Roman" w:eastAsia="仿宋_GB2312"/>
          <w:snapToGrid w:val="0"/>
          <w:color w:val="000000"/>
          <w:kern w:val="0"/>
          <w:sz w:val="32"/>
          <w:szCs w:val="32"/>
          <w:lang w:bidi="ar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 w14:paraId="0FB7CA1D">
      <w:pPr>
        <w:rPr>
          <w:del w:id="297" w:author="Yiruo-Lu" w:date="2026-09-30T08:43:10Z"/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del w:id="298" w:author="Yiruo-Lu" w:date="2026-09-30T08:43:10Z">
        <w:r>
          <w:rPr>
            <w:rFonts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附件</w:delText>
        </w:r>
      </w:del>
      <w:del w:id="299" w:author="Yiruo-Lu" w:date="2026-09-30T08:43:10Z">
        <w:r>
          <w:rPr>
            <w:rFonts w:hint="eastAsia" w:ascii="Times New Roman" w:hAnsi="Times New Roman" w:eastAsia="黑体"/>
            <w:snapToGrid w:val="0"/>
            <w:color w:val="000000"/>
            <w:kern w:val="0"/>
            <w:sz w:val="32"/>
            <w:szCs w:val="32"/>
            <w:lang w:bidi="ar"/>
          </w:rPr>
          <w:delText>5</w:delText>
        </w:r>
      </w:del>
    </w:p>
    <w:p w14:paraId="18D178BA">
      <w:pPr>
        <w:jc w:val="center"/>
        <w:rPr>
          <w:del w:id="300" w:author="Yiruo-Lu" w:date="2026-09-30T08:43:10Z"/>
          <w:rFonts w:hint="eastAsia" w:ascii="方正小标宋简体" w:hAnsi="方正小标宋简体" w:eastAsia="方正小标宋简体" w:cs="方正小标宋简体"/>
          <w:snapToGrid w:val="0"/>
          <w:color w:val="000000"/>
          <w:kern w:val="0"/>
          <w:sz w:val="40"/>
          <w:szCs w:val="40"/>
          <w:lang w:bidi="ar"/>
        </w:rPr>
      </w:pPr>
      <w:del w:id="301" w:author="Yiruo-Lu" w:date="2026-09-30T08:43:10Z">
        <w:r>
          <w:rPr>
            <w:rFonts w:hint="eastAsia" w:ascii="方正小标宋简体" w:hAnsi="方正小标宋简体" w:eastAsia="方正小标宋简体" w:cs="方正小标宋简体"/>
            <w:snapToGrid w:val="0"/>
            <w:color w:val="000000"/>
            <w:kern w:val="0"/>
            <w:sz w:val="40"/>
            <w:szCs w:val="40"/>
            <w:lang w:bidi="ar"/>
          </w:rPr>
          <w:delText>汇总表</w:delText>
        </w:r>
      </w:del>
    </w:p>
    <w:p w14:paraId="63D3B914">
      <w:pPr>
        <w:widowControl/>
        <w:spacing w:line="560" w:lineRule="exact"/>
        <w:rPr>
          <w:del w:id="302" w:author="Yiruo-Lu" w:date="2026-09-30T08:43:10Z"/>
          <w:rFonts w:hint="eastAsia" w:ascii="黑体" w:hAnsi="黑体" w:eastAsia="黑体"/>
          <w:sz w:val="28"/>
          <w:szCs w:val="28"/>
          <w:u w:val="single"/>
        </w:rPr>
      </w:pPr>
      <w:del w:id="303" w:author="Yiruo-Lu" w:date="2026-09-30T08:43:10Z">
        <w:r>
          <w:rPr>
            <w:rFonts w:hint="eastAsia" w:ascii="黑体" w:hAnsi="黑体" w:eastAsia="黑体"/>
            <w:sz w:val="28"/>
            <w:szCs w:val="28"/>
          </w:rPr>
          <w:delText>学校：</w:delText>
        </w:r>
      </w:del>
      <w:del w:id="304" w:author="Yiruo-Lu" w:date="2026-09-30T08:43:10Z">
        <w:r>
          <w:rPr>
            <w:rFonts w:hint="eastAsia" w:ascii="黑体" w:hAnsi="黑体" w:eastAsia="黑体"/>
            <w:sz w:val="28"/>
            <w:szCs w:val="28"/>
            <w:u w:val="single"/>
          </w:rPr>
          <w:delText xml:space="preserve">                </w:delText>
        </w:r>
      </w:del>
    </w:p>
    <w:tbl>
      <w:tblPr>
        <w:tblStyle w:val="17"/>
        <w:tblW w:w="12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4605"/>
        <w:gridCol w:w="1616"/>
        <w:gridCol w:w="2844"/>
        <w:gridCol w:w="2355"/>
      </w:tblGrid>
      <w:tr w14:paraId="757E322B">
        <w:trPr>
          <w:trHeight w:val="340" w:hRule="atLeast"/>
          <w:jc w:val="center"/>
          <w:del w:id="305" w:author="Yiruo-Lu" w:date="2026-09-30T08:43:10Z"/>
        </w:trPr>
        <w:tc>
          <w:tcPr>
            <w:tcW w:w="1578" w:type="dxa"/>
            <w:vAlign w:val="center"/>
          </w:tcPr>
          <w:p w14:paraId="4A8BF6EB">
            <w:pPr>
              <w:widowControl/>
              <w:jc w:val="center"/>
              <w:rPr>
                <w:del w:id="306" w:author="Yiruo-Lu" w:date="2026-09-30T08:43:10Z"/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07" w:author="Yiruo-Lu" w:date="2026-09-30T08:43:10Z">
              <w:r>
                <w:rPr>
                  <w:rFonts w:hint="eastAsia" w:ascii="黑体" w:hAnsi="黑体" w:eastAsia="黑体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类型</w:delText>
              </w:r>
            </w:del>
          </w:p>
        </w:tc>
        <w:tc>
          <w:tcPr>
            <w:tcW w:w="4605" w:type="dxa"/>
            <w:vAlign w:val="center"/>
          </w:tcPr>
          <w:p w14:paraId="768C75CD">
            <w:pPr>
              <w:widowControl/>
              <w:jc w:val="center"/>
              <w:rPr>
                <w:del w:id="308" w:author="Yiruo-Lu" w:date="2026-09-30T08:43:10Z"/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09" w:author="Yiruo-Lu" w:date="2026-09-30T08:43:10Z">
              <w:r>
                <w:rPr>
                  <w:rFonts w:hint="eastAsia" w:ascii="黑体" w:hAnsi="黑体" w:eastAsia="黑体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名称</w:delText>
              </w:r>
            </w:del>
          </w:p>
        </w:tc>
        <w:tc>
          <w:tcPr>
            <w:tcW w:w="1616" w:type="dxa"/>
            <w:vAlign w:val="center"/>
          </w:tcPr>
          <w:p w14:paraId="059030EA">
            <w:pPr>
              <w:widowControl/>
              <w:jc w:val="center"/>
              <w:rPr>
                <w:del w:id="310" w:author="Yiruo-Lu" w:date="2026-09-30T08:43:10Z"/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11" w:author="Yiruo-Lu" w:date="2026-09-30T08:43:10Z">
              <w:r>
                <w:rPr>
                  <w:rFonts w:hint="eastAsia" w:ascii="黑体" w:hAnsi="黑体" w:eastAsia="黑体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负责人</w:delText>
              </w:r>
            </w:del>
          </w:p>
        </w:tc>
        <w:tc>
          <w:tcPr>
            <w:tcW w:w="2844" w:type="dxa"/>
            <w:vAlign w:val="center"/>
          </w:tcPr>
          <w:p w14:paraId="07B122CE">
            <w:pPr>
              <w:widowControl/>
              <w:jc w:val="center"/>
              <w:rPr>
                <w:del w:id="312" w:author="Yiruo-Lu" w:date="2026-09-30T08:43:10Z"/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13" w:author="Yiruo-Lu" w:date="2026-09-30T08:43:10Z">
              <w:r>
                <w:rPr>
                  <w:rFonts w:hint="eastAsia" w:ascii="黑体" w:hAnsi="黑体" w:eastAsia="黑体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职务</w:delText>
              </w:r>
            </w:del>
          </w:p>
        </w:tc>
        <w:tc>
          <w:tcPr>
            <w:tcW w:w="2355" w:type="dxa"/>
            <w:vAlign w:val="center"/>
          </w:tcPr>
          <w:p w14:paraId="3190E93E">
            <w:pPr>
              <w:widowControl/>
              <w:jc w:val="center"/>
              <w:rPr>
                <w:del w:id="314" w:author="Yiruo-Lu" w:date="2026-09-30T08:43:10Z"/>
                <w:rFonts w:hint="eastAsia" w:ascii="黑体" w:hAnsi="黑体" w:eastAsia="黑体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15" w:author="Yiruo-Lu" w:date="2026-09-30T08:43:10Z">
              <w:r>
                <w:rPr>
                  <w:rFonts w:hint="eastAsia" w:ascii="黑体" w:hAnsi="黑体" w:eastAsia="黑体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联系方式</w:delText>
              </w:r>
            </w:del>
          </w:p>
        </w:tc>
      </w:tr>
      <w:tr w14:paraId="2BD3C6A8">
        <w:trPr>
          <w:trHeight w:val="340" w:hRule="atLeast"/>
          <w:jc w:val="center"/>
          <w:del w:id="316" w:author="Yiruo-Lu" w:date="2026-09-30T08:43:10Z"/>
        </w:trPr>
        <w:tc>
          <w:tcPr>
            <w:tcW w:w="1578" w:type="dxa"/>
            <w:vMerge w:val="restart"/>
            <w:vAlign w:val="center"/>
          </w:tcPr>
          <w:p w14:paraId="055780DA">
            <w:pPr>
              <w:widowControl/>
              <w:jc w:val="center"/>
              <w:rPr>
                <w:del w:id="317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18" w:author="Yiruo-Lu" w:date="2026-09-30T08:43:10Z">
              <w:r>
                <w:rPr>
                  <w:rFonts w:hint="eastAsia" w:ascii="Times New Roman" w:hAnsi="Times New Roman" w:eastAsia="仿宋_GB2312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示范点位</w:delText>
              </w:r>
            </w:del>
          </w:p>
        </w:tc>
        <w:tc>
          <w:tcPr>
            <w:tcW w:w="4605" w:type="dxa"/>
            <w:vAlign w:val="center"/>
          </w:tcPr>
          <w:p w14:paraId="08F6EDF6">
            <w:pPr>
              <w:widowControl/>
              <w:jc w:val="center"/>
              <w:rPr>
                <w:del w:id="319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0413A3C7">
            <w:pPr>
              <w:widowControl/>
              <w:jc w:val="center"/>
              <w:rPr>
                <w:del w:id="320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07EBF9F">
            <w:pPr>
              <w:widowControl/>
              <w:jc w:val="center"/>
              <w:rPr>
                <w:del w:id="32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989DE54">
            <w:pPr>
              <w:widowControl/>
              <w:jc w:val="center"/>
              <w:rPr>
                <w:del w:id="32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37297931">
        <w:trPr>
          <w:trHeight w:val="340" w:hRule="atLeast"/>
          <w:jc w:val="center"/>
          <w:del w:id="323" w:author="Yiruo-Lu" w:date="2026-09-30T08:43:10Z"/>
        </w:trPr>
        <w:tc>
          <w:tcPr>
            <w:tcW w:w="1578" w:type="dxa"/>
            <w:vMerge w:val="continue"/>
            <w:vAlign w:val="center"/>
          </w:tcPr>
          <w:p w14:paraId="4BB281FC">
            <w:pPr>
              <w:widowControl/>
              <w:jc w:val="center"/>
              <w:rPr>
                <w:del w:id="324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A3170DF">
            <w:pPr>
              <w:widowControl/>
              <w:jc w:val="center"/>
              <w:rPr>
                <w:del w:id="325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5C3EA0F">
            <w:pPr>
              <w:widowControl/>
              <w:jc w:val="center"/>
              <w:rPr>
                <w:del w:id="326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77F7337D">
            <w:pPr>
              <w:widowControl/>
              <w:jc w:val="center"/>
              <w:rPr>
                <w:del w:id="327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617F2DEE">
            <w:pPr>
              <w:widowControl/>
              <w:jc w:val="center"/>
              <w:rPr>
                <w:del w:id="328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7EB0B08">
        <w:trPr>
          <w:trHeight w:val="340" w:hRule="atLeast"/>
          <w:jc w:val="center"/>
          <w:del w:id="329" w:author="Yiruo-Lu" w:date="2026-09-30T08:43:10Z"/>
        </w:trPr>
        <w:tc>
          <w:tcPr>
            <w:tcW w:w="1578" w:type="dxa"/>
            <w:vMerge w:val="continue"/>
            <w:vAlign w:val="center"/>
          </w:tcPr>
          <w:p w14:paraId="0FB285EC">
            <w:pPr>
              <w:widowControl/>
              <w:jc w:val="center"/>
              <w:rPr>
                <w:del w:id="330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4EC87B03">
            <w:pPr>
              <w:widowControl/>
              <w:jc w:val="center"/>
              <w:rPr>
                <w:del w:id="33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C23F87B">
            <w:pPr>
              <w:widowControl/>
              <w:jc w:val="center"/>
              <w:rPr>
                <w:del w:id="33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B007116">
            <w:pPr>
              <w:widowControl/>
              <w:jc w:val="center"/>
              <w:rPr>
                <w:del w:id="333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AFF09C6">
            <w:pPr>
              <w:widowControl/>
              <w:jc w:val="center"/>
              <w:rPr>
                <w:del w:id="334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26193DC">
        <w:trPr>
          <w:trHeight w:val="340" w:hRule="atLeast"/>
          <w:jc w:val="center"/>
          <w:del w:id="335" w:author="Yiruo-Lu" w:date="2026-09-30T08:43:10Z"/>
        </w:trPr>
        <w:tc>
          <w:tcPr>
            <w:tcW w:w="1578" w:type="dxa"/>
            <w:vMerge w:val="restart"/>
            <w:vAlign w:val="center"/>
          </w:tcPr>
          <w:p w14:paraId="7678E2A9">
            <w:pPr>
              <w:widowControl/>
              <w:jc w:val="center"/>
              <w:rPr>
                <w:del w:id="336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37" w:author="Yiruo-Lu" w:date="2026-09-30T08:43:10Z">
              <w:r>
                <w:rPr>
                  <w:rFonts w:hint="eastAsia" w:ascii="Times New Roman" w:hAnsi="Times New Roman" w:eastAsia="仿宋_GB2312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精品项目</w:delText>
              </w:r>
            </w:del>
          </w:p>
        </w:tc>
        <w:tc>
          <w:tcPr>
            <w:tcW w:w="4605" w:type="dxa"/>
            <w:vAlign w:val="center"/>
          </w:tcPr>
          <w:p w14:paraId="169C601D">
            <w:pPr>
              <w:widowControl/>
              <w:jc w:val="center"/>
              <w:rPr>
                <w:del w:id="338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081FEF9C">
            <w:pPr>
              <w:widowControl/>
              <w:jc w:val="center"/>
              <w:rPr>
                <w:del w:id="339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4C37FA8E">
            <w:pPr>
              <w:widowControl/>
              <w:jc w:val="center"/>
              <w:rPr>
                <w:del w:id="340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A93ECFC">
            <w:pPr>
              <w:widowControl/>
              <w:jc w:val="center"/>
              <w:rPr>
                <w:del w:id="34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1885832">
        <w:trPr>
          <w:trHeight w:val="340" w:hRule="atLeast"/>
          <w:jc w:val="center"/>
          <w:del w:id="342" w:author="Yiruo-Lu" w:date="2026-09-30T08:43:10Z"/>
        </w:trPr>
        <w:tc>
          <w:tcPr>
            <w:tcW w:w="1578" w:type="dxa"/>
            <w:vMerge w:val="continue"/>
            <w:vAlign w:val="center"/>
          </w:tcPr>
          <w:p w14:paraId="14E476B8">
            <w:pPr>
              <w:widowControl/>
              <w:jc w:val="center"/>
              <w:rPr>
                <w:del w:id="343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BAB2E83">
            <w:pPr>
              <w:widowControl/>
              <w:jc w:val="center"/>
              <w:rPr>
                <w:del w:id="344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1241DE0">
            <w:pPr>
              <w:widowControl/>
              <w:jc w:val="center"/>
              <w:rPr>
                <w:del w:id="345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319ADC63">
            <w:pPr>
              <w:widowControl/>
              <w:jc w:val="center"/>
              <w:rPr>
                <w:del w:id="346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D059CC8">
            <w:pPr>
              <w:widowControl/>
              <w:jc w:val="center"/>
              <w:rPr>
                <w:del w:id="347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37A05A7">
        <w:trPr>
          <w:trHeight w:val="340" w:hRule="atLeast"/>
          <w:jc w:val="center"/>
          <w:del w:id="348" w:author="Yiruo-Lu" w:date="2026-09-30T08:43:10Z"/>
        </w:trPr>
        <w:tc>
          <w:tcPr>
            <w:tcW w:w="1578" w:type="dxa"/>
            <w:vMerge w:val="continue"/>
            <w:vAlign w:val="center"/>
          </w:tcPr>
          <w:p w14:paraId="610D7A9F">
            <w:pPr>
              <w:widowControl/>
              <w:jc w:val="center"/>
              <w:rPr>
                <w:del w:id="349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D260525">
            <w:pPr>
              <w:widowControl/>
              <w:jc w:val="center"/>
              <w:rPr>
                <w:del w:id="350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6A03F0D">
            <w:pPr>
              <w:widowControl/>
              <w:jc w:val="center"/>
              <w:rPr>
                <w:del w:id="35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1C9F8AB3">
            <w:pPr>
              <w:widowControl/>
              <w:jc w:val="center"/>
              <w:rPr>
                <w:del w:id="35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F98B89D">
            <w:pPr>
              <w:widowControl/>
              <w:jc w:val="center"/>
              <w:rPr>
                <w:del w:id="353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749CE064">
        <w:trPr>
          <w:trHeight w:val="340" w:hRule="atLeast"/>
          <w:jc w:val="center"/>
          <w:del w:id="354" w:author="Yiruo-Lu" w:date="2026-09-30T08:43:10Z"/>
        </w:trPr>
        <w:tc>
          <w:tcPr>
            <w:tcW w:w="1578" w:type="dxa"/>
            <w:vMerge w:val="continue"/>
            <w:vAlign w:val="center"/>
          </w:tcPr>
          <w:p w14:paraId="4E136818">
            <w:pPr>
              <w:widowControl/>
              <w:jc w:val="center"/>
              <w:rPr>
                <w:del w:id="355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98D475F">
            <w:pPr>
              <w:widowControl/>
              <w:jc w:val="center"/>
              <w:rPr>
                <w:del w:id="356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BF7DB82">
            <w:pPr>
              <w:widowControl/>
              <w:jc w:val="center"/>
              <w:rPr>
                <w:del w:id="357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0EACD575">
            <w:pPr>
              <w:widowControl/>
              <w:jc w:val="center"/>
              <w:rPr>
                <w:del w:id="358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1785AB12">
            <w:pPr>
              <w:widowControl/>
              <w:jc w:val="center"/>
              <w:rPr>
                <w:del w:id="359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498EDE2">
        <w:trPr>
          <w:trHeight w:val="340" w:hRule="atLeast"/>
          <w:jc w:val="center"/>
          <w:del w:id="360" w:author="Yiruo-Lu" w:date="2026-09-30T08:43:10Z"/>
        </w:trPr>
        <w:tc>
          <w:tcPr>
            <w:tcW w:w="1578" w:type="dxa"/>
            <w:vMerge w:val="continue"/>
            <w:vAlign w:val="center"/>
          </w:tcPr>
          <w:p w14:paraId="3B37A9B7">
            <w:pPr>
              <w:widowControl/>
              <w:jc w:val="center"/>
              <w:rPr>
                <w:del w:id="36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176A759">
            <w:pPr>
              <w:widowControl/>
              <w:jc w:val="center"/>
              <w:rPr>
                <w:del w:id="36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1FFEE151">
            <w:pPr>
              <w:widowControl/>
              <w:jc w:val="center"/>
              <w:rPr>
                <w:del w:id="363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1016AE0E">
            <w:pPr>
              <w:widowControl/>
              <w:jc w:val="center"/>
              <w:rPr>
                <w:del w:id="364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51200974">
            <w:pPr>
              <w:widowControl/>
              <w:jc w:val="center"/>
              <w:rPr>
                <w:del w:id="365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FC681C7">
        <w:trPr>
          <w:trHeight w:val="340" w:hRule="atLeast"/>
          <w:jc w:val="center"/>
          <w:del w:id="366" w:author="Yiruo-Lu" w:date="2026-09-30T08:43:10Z"/>
        </w:trPr>
        <w:tc>
          <w:tcPr>
            <w:tcW w:w="1578" w:type="dxa"/>
            <w:vMerge w:val="restart"/>
            <w:vAlign w:val="center"/>
          </w:tcPr>
          <w:p w14:paraId="1472334B">
            <w:pPr>
              <w:widowControl/>
              <w:jc w:val="center"/>
              <w:rPr>
                <w:del w:id="367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68" w:author="Yiruo-Lu" w:date="2026-09-30T08:43:10Z">
              <w:r>
                <w:rPr>
                  <w:rFonts w:hint="eastAsia" w:ascii="Times New Roman" w:hAnsi="Times New Roman" w:eastAsia="仿宋_GB2312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优秀团队</w:delText>
              </w:r>
            </w:del>
          </w:p>
        </w:tc>
        <w:tc>
          <w:tcPr>
            <w:tcW w:w="4605" w:type="dxa"/>
            <w:vAlign w:val="center"/>
          </w:tcPr>
          <w:p w14:paraId="7C268BF3">
            <w:pPr>
              <w:widowControl/>
              <w:jc w:val="center"/>
              <w:rPr>
                <w:del w:id="369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6DD3E2F5">
            <w:pPr>
              <w:widowControl/>
              <w:jc w:val="center"/>
              <w:rPr>
                <w:del w:id="370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74B6D09B">
            <w:pPr>
              <w:widowControl/>
              <w:jc w:val="center"/>
              <w:rPr>
                <w:del w:id="37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46DB10A">
            <w:pPr>
              <w:widowControl/>
              <w:jc w:val="center"/>
              <w:rPr>
                <w:del w:id="37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3DD72695">
        <w:trPr>
          <w:trHeight w:val="340" w:hRule="atLeast"/>
          <w:jc w:val="center"/>
          <w:del w:id="373" w:author="Yiruo-Lu" w:date="2026-09-30T08:43:10Z"/>
        </w:trPr>
        <w:tc>
          <w:tcPr>
            <w:tcW w:w="1578" w:type="dxa"/>
            <w:vMerge w:val="continue"/>
            <w:vAlign w:val="center"/>
          </w:tcPr>
          <w:p w14:paraId="6D6D6D1B">
            <w:pPr>
              <w:widowControl/>
              <w:jc w:val="center"/>
              <w:rPr>
                <w:del w:id="374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19FF9F65">
            <w:pPr>
              <w:widowControl/>
              <w:jc w:val="center"/>
              <w:rPr>
                <w:del w:id="375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7E929F75">
            <w:pPr>
              <w:widowControl/>
              <w:jc w:val="center"/>
              <w:rPr>
                <w:del w:id="376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59FC4D6E">
            <w:pPr>
              <w:widowControl/>
              <w:jc w:val="center"/>
              <w:rPr>
                <w:del w:id="377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3F334D9A">
            <w:pPr>
              <w:widowControl/>
              <w:jc w:val="center"/>
              <w:rPr>
                <w:del w:id="378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04C11CF">
        <w:trPr>
          <w:trHeight w:val="340" w:hRule="atLeast"/>
          <w:jc w:val="center"/>
          <w:del w:id="379" w:author="Yiruo-Lu" w:date="2026-09-30T08:43:10Z"/>
        </w:trPr>
        <w:tc>
          <w:tcPr>
            <w:tcW w:w="1578" w:type="dxa"/>
            <w:vMerge w:val="continue"/>
            <w:vAlign w:val="center"/>
          </w:tcPr>
          <w:p w14:paraId="66E7A942">
            <w:pPr>
              <w:widowControl/>
              <w:jc w:val="center"/>
              <w:rPr>
                <w:del w:id="380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05530FA">
            <w:pPr>
              <w:widowControl/>
              <w:jc w:val="center"/>
              <w:rPr>
                <w:del w:id="38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3F44C528">
            <w:pPr>
              <w:widowControl/>
              <w:jc w:val="center"/>
              <w:rPr>
                <w:del w:id="38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4C4C5D4E">
            <w:pPr>
              <w:widowControl/>
              <w:jc w:val="center"/>
              <w:rPr>
                <w:del w:id="383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8A46802">
            <w:pPr>
              <w:widowControl/>
              <w:jc w:val="center"/>
              <w:rPr>
                <w:del w:id="384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21CB5D1">
        <w:trPr>
          <w:trHeight w:val="340" w:hRule="atLeast"/>
          <w:jc w:val="center"/>
          <w:del w:id="385" w:author="Yiruo-Lu" w:date="2026-09-30T08:43:10Z"/>
        </w:trPr>
        <w:tc>
          <w:tcPr>
            <w:tcW w:w="1578" w:type="dxa"/>
            <w:vMerge w:val="continue"/>
            <w:vAlign w:val="center"/>
          </w:tcPr>
          <w:p w14:paraId="41541BD9">
            <w:pPr>
              <w:widowControl/>
              <w:jc w:val="center"/>
              <w:rPr>
                <w:del w:id="386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52BD3204">
            <w:pPr>
              <w:widowControl/>
              <w:jc w:val="center"/>
              <w:rPr>
                <w:del w:id="387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3F34A9A8">
            <w:pPr>
              <w:widowControl/>
              <w:jc w:val="center"/>
              <w:rPr>
                <w:del w:id="388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625D6294">
            <w:pPr>
              <w:widowControl/>
              <w:jc w:val="center"/>
              <w:rPr>
                <w:del w:id="389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339BABB9">
            <w:pPr>
              <w:widowControl/>
              <w:jc w:val="center"/>
              <w:rPr>
                <w:del w:id="390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C983DB1">
        <w:trPr>
          <w:trHeight w:val="340" w:hRule="atLeast"/>
          <w:jc w:val="center"/>
          <w:del w:id="391" w:author="Yiruo-Lu" w:date="2026-09-30T08:43:10Z"/>
        </w:trPr>
        <w:tc>
          <w:tcPr>
            <w:tcW w:w="1578" w:type="dxa"/>
            <w:vMerge w:val="continue"/>
            <w:vAlign w:val="center"/>
          </w:tcPr>
          <w:p w14:paraId="01EFEA5D">
            <w:pPr>
              <w:widowControl/>
              <w:jc w:val="center"/>
              <w:rPr>
                <w:del w:id="39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6BFEA928">
            <w:pPr>
              <w:widowControl/>
              <w:jc w:val="center"/>
              <w:rPr>
                <w:del w:id="393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23AC464B">
            <w:pPr>
              <w:widowControl/>
              <w:jc w:val="center"/>
              <w:rPr>
                <w:del w:id="394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23115EE0">
            <w:pPr>
              <w:widowControl/>
              <w:jc w:val="center"/>
              <w:rPr>
                <w:del w:id="395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6C71709E">
            <w:pPr>
              <w:widowControl/>
              <w:jc w:val="center"/>
              <w:rPr>
                <w:del w:id="396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BF3ACBF">
        <w:trPr>
          <w:trHeight w:val="340" w:hRule="atLeast"/>
          <w:jc w:val="center"/>
          <w:del w:id="397" w:author="Yiruo-Lu" w:date="2026-09-30T08:43:10Z"/>
        </w:trPr>
        <w:tc>
          <w:tcPr>
            <w:tcW w:w="1578" w:type="dxa"/>
            <w:vMerge w:val="restart"/>
            <w:vAlign w:val="center"/>
          </w:tcPr>
          <w:p w14:paraId="2C6AA26F">
            <w:pPr>
              <w:widowControl/>
              <w:jc w:val="center"/>
              <w:rPr>
                <w:del w:id="398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del w:id="399" w:author="Yiruo-Lu" w:date="2026-09-30T08:43:10Z">
              <w:r>
                <w:rPr>
                  <w:rFonts w:hint="eastAsia" w:ascii="Times New Roman" w:hAnsi="Times New Roman" w:eastAsia="仿宋_GB2312"/>
                  <w:snapToGrid w:val="0"/>
                  <w:color w:val="000000"/>
                  <w:kern w:val="0"/>
                  <w:sz w:val="24"/>
                  <w:szCs w:val="24"/>
                  <w:lang w:bidi="ar"/>
                </w:rPr>
                <w:delText>典型案例</w:delText>
              </w:r>
            </w:del>
          </w:p>
        </w:tc>
        <w:tc>
          <w:tcPr>
            <w:tcW w:w="4605" w:type="dxa"/>
            <w:vAlign w:val="center"/>
          </w:tcPr>
          <w:p w14:paraId="11E65019">
            <w:pPr>
              <w:widowControl/>
              <w:jc w:val="center"/>
              <w:rPr>
                <w:del w:id="400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4B9B9C68">
            <w:pPr>
              <w:widowControl/>
              <w:jc w:val="center"/>
              <w:rPr>
                <w:del w:id="40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2BCC2D01">
            <w:pPr>
              <w:widowControl/>
              <w:jc w:val="center"/>
              <w:rPr>
                <w:del w:id="40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52E7566E">
            <w:pPr>
              <w:widowControl/>
              <w:jc w:val="center"/>
              <w:rPr>
                <w:del w:id="403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783357A">
        <w:trPr>
          <w:trHeight w:val="340" w:hRule="atLeast"/>
          <w:jc w:val="center"/>
          <w:del w:id="404" w:author="Yiruo-Lu" w:date="2026-09-30T08:43:10Z"/>
        </w:trPr>
        <w:tc>
          <w:tcPr>
            <w:tcW w:w="1578" w:type="dxa"/>
            <w:vMerge w:val="continue"/>
            <w:vAlign w:val="center"/>
          </w:tcPr>
          <w:p w14:paraId="2E37021D">
            <w:pPr>
              <w:widowControl/>
              <w:jc w:val="center"/>
              <w:rPr>
                <w:del w:id="405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0F58ED80">
            <w:pPr>
              <w:widowControl/>
              <w:jc w:val="center"/>
              <w:rPr>
                <w:del w:id="406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619C0E9B">
            <w:pPr>
              <w:widowControl/>
              <w:jc w:val="center"/>
              <w:rPr>
                <w:del w:id="407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3AE9389C">
            <w:pPr>
              <w:widowControl/>
              <w:jc w:val="center"/>
              <w:rPr>
                <w:del w:id="408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202D8C85">
            <w:pPr>
              <w:widowControl/>
              <w:jc w:val="center"/>
              <w:rPr>
                <w:del w:id="409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C9F9469">
        <w:trPr>
          <w:trHeight w:val="340" w:hRule="atLeast"/>
          <w:jc w:val="center"/>
          <w:del w:id="410" w:author="Yiruo-Lu" w:date="2026-09-30T08:43:10Z"/>
        </w:trPr>
        <w:tc>
          <w:tcPr>
            <w:tcW w:w="1578" w:type="dxa"/>
            <w:vMerge w:val="continue"/>
            <w:vAlign w:val="center"/>
          </w:tcPr>
          <w:p w14:paraId="6FA75FEF">
            <w:pPr>
              <w:widowControl/>
              <w:jc w:val="center"/>
              <w:rPr>
                <w:del w:id="411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605" w:type="dxa"/>
            <w:vAlign w:val="center"/>
          </w:tcPr>
          <w:p w14:paraId="03185322">
            <w:pPr>
              <w:widowControl/>
              <w:jc w:val="center"/>
              <w:rPr>
                <w:del w:id="412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616" w:type="dxa"/>
            <w:vAlign w:val="center"/>
          </w:tcPr>
          <w:p w14:paraId="5739E3D7">
            <w:pPr>
              <w:widowControl/>
              <w:jc w:val="center"/>
              <w:rPr>
                <w:del w:id="413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44" w:type="dxa"/>
            <w:vAlign w:val="center"/>
          </w:tcPr>
          <w:p w14:paraId="62E69A8E">
            <w:pPr>
              <w:widowControl/>
              <w:jc w:val="center"/>
              <w:rPr>
                <w:del w:id="414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355" w:type="dxa"/>
            <w:vAlign w:val="center"/>
          </w:tcPr>
          <w:p w14:paraId="43C41633">
            <w:pPr>
              <w:widowControl/>
              <w:jc w:val="center"/>
              <w:rPr>
                <w:del w:id="415" w:author="Yiruo-Lu" w:date="2026-09-30T08:43:10Z"/>
                <w:rFonts w:ascii="Times New Roman" w:hAnsi="Times New Roman" w:eastAsia="仿宋_GB2312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  <w:del w:id="416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28"/>
            <w:szCs w:val="28"/>
            <w:lang w:bidi="ar"/>
          </w:rPr>
          <w:delText>学校联系人：</w:delText>
        </w:r>
      </w:del>
      <w:del w:id="417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28"/>
            <w:szCs w:val="28"/>
            <w:u w:val="single"/>
            <w:lang w:bidi="ar"/>
          </w:rPr>
          <w:delText xml:space="preserve">               </w:delText>
        </w:r>
      </w:del>
      <w:del w:id="418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28"/>
            <w:szCs w:val="28"/>
            <w:lang w:bidi="ar"/>
          </w:rPr>
          <w:delText xml:space="preserve">    联系方式：</w:delText>
        </w:r>
      </w:del>
      <w:del w:id="419" w:author="Yiruo-Lu" w:date="2026-09-30T08:43:10Z">
        <w:r>
          <w:rPr>
            <w:rFonts w:hint="eastAsia" w:ascii="Times New Roman" w:hAnsi="Times New Roman" w:eastAsia="仿宋_GB2312"/>
            <w:snapToGrid w:val="0"/>
            <w:color w:val="000000"/>
            <w:kern w:val="0"/>
            <w:sz w:val="28"/>
            <w:szCs w:val="28"/>
            <w:u w:val="single"/>
            <w:lang w:bidi="ar"/>
          </w:rPr>
          <w:delText xml:space="preserve">           </w:delText>
        </w:r>
      </w:del>
    </w:p>
    <w:sectPr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00500000000000000"/>
    <w:charset w:val="86"/>
    <w:family w:val="modern"/>
    <w:pitch w:val="default"/>
    <w:sig w:usb0="A00002BF" w:usb1="5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panose1 w:val="02000000000000000000"/>
    <w:charset w:val="86"/>
    <w:family w:val="modern"/>
    <w:pitch w:val="default"/>
    <w:sig w:usb0="A00002BF" w:usb1="184F6CFA" w:usb2="00000012" w:usb3="00000000" w:csb0="00040001" w:csb1="00000000"/>
  </w:font>
  <w:font w:name="仓耳玉楷">
    <w:panose1 w:val="00000000000000000000"/>
    <w:charset w:val="86"/>
    <w:family w:val="auto"/>
    <w:pitch w:val="default"/>
    <w:sig w:usb0="00000001" w:usb1="08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/>
        <w:sz w:val="21"/>
        <w:szCs w:val="21"/>
      </w:rPr>
      <w:id w:val="1483655873"/>
      <w:docPartObj>
        <w:docPartGallery w:val="autotext"/>
      </w:docPartObj>
    </w:sdtPr>
    <w:sdtEndPr>
      <w:rPr>
        <w:rFonts w:ascii="Times New Roman" w:hAnsi="Times New Roman"/>
        <w:sz w:val="21"/>
        <w:szCs w:val="21"/>
      </w:rPr>
    </w:sdtEndPr>
    <w:sdtContent>
      <w:p w14:paraId="1EE447D0">
        <w:pPr>
          <w:pStyle w:val="12"/>
          <w:jc w:val="center"/>
          <w:rPr>
            <w:rFonts w:ascii="Times New Roman" w:hAnsi="Times New Roman"/>
            <w:sz w:val="21"/>
            <w:szCs w:val="21"/>
          </w:rPr>
        </w:pPr>
        <w:r>
          <w:rPr>
            <w:rFonts w:ascii="Times New Roman" w:hAnsi="Times New Roman"/>
            <w:sz w:val="21"/>
            <w:szCs w:val="21"/>
          </w:rPr>
          <w:fldChar w:fldCharType="begin"/>
        </w:r>
        <w:r>
          <w:rPr>
            <w:rFonts w:ascii="Times New Roman" w:hAnsi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/>
            <w:sz w:val="21"/>
            <w:szCs w:val="21"/>
          </w:rPr>
          <w:fldChar w:fldCharType="separate"/>
        </w:r>
        <w:r>
          <w:rPr>
            <w:rFonts w:ascii="Times New Roman" w:hAnsi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568BC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49F71">
    <w:pPr>
      <w:pStyle w:val="1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21372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9280E">
    <w:pPr>
      <w:pStyle w:val="13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iruo-Lu">
    <w15:presenceInfo w15:providerId="WPS Office" w15:userId="42405407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7E7EF1D3"/>
    <w:rsid w:val="F7FC59AE"/>
    <w:rsid w:val="FBEFF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345</Words>
  <Characters>1971</Characters>
  <Lines>16</Lines>
  <Paragraphs>4</Paragraphs>
  <TotalTime>237</TotalTime>
  <ScaleCrop>false</ScaleCrop>
  <LinksUpToDate>false</LinksUpToDate>
  <CharactersWithSpaces>2312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2026-09-22T14:50:00Z</dcterms:created>
  <dc:creator>yuhang wang</dc:creator>
  <cp:lastModifiedBy>Yiruo-Lu</cp:lastModifiedBy>
  <cp:lastPrinted>2026-09-25T02:57:00Z</cp:lastPrinted>
  <dcterms:modified xsi:type="dcterms:W3CDTF">2026-09-30T08:43:10Z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F8DBF7AD5E7837371E5BBC6A4C006C98_43</vt:lpwstr>
  </property>
</Properties>
</file>